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B66D11" w14:textId="77777777" w:rsidR="00405E8E" w:rsidRDefault="00405E8E">
      <w:pPr>
        <w:pStyle w:val="Corpotesto"/>
        <w:kinsoku w:val="0"/>
        <w:overflowPunct w:val="0"/>
        <w:ind w:left="119"/>
        <w:rPr>
          <w:rFonts w:ascii="Times New Roman" w:hAnsi="Times New Roman" w:cs="Times New Roman"/>
          <w:sz w:val="20"/>
          <w:szCs w:val="20"/>
        </w:rPr>
      </w:pPr>
    </w:p>
    <w:p w14:paraId="488303CF" w14:textId="77777777" w:rsidR="00405E8E" w:rsidRDefault="00405E8E">
      <w:pPr>
        <w:pStyle w:val="Corpotesto"/>
        <w:kinsoku w:val="0"/>
        <w:overflowPunct w:val="0"/>
        <w:spacing w:before="9"/>
        <w:rPr>
          <w:rFonts w:ascii="Times New Roman" w:hAnsi="Times New Roman" w:cs="Times New Roman"/>
          <w:sz w:val="9"/>
          <w:szCs w:val="9"/>
        </w:rPr>
      </w:pPr>
    </w:p>
    <w:p w14:paraId="653605D9" w14:textId="77777777" w:rsidR="00405E8E" w:rsidRDefault="00405E8E">
      <w:pPr>
        <w:pStyle w:val="Corpotesto"/>
        <w:kinsoku w:val="0"/>
        <w:overflowPunct w:val="0"/>
        <w:spacing w:before="5"/>
        <w:rPr>
          <w:rFonts w:ascii="Times New Roman" w:hAnsi="Times New Roman" w:cs="Times New Roman"/>
          <w:sz w:val="6"/>
          <w:szCs w:val="6"/>
        </w:rPr>
      </w:pPr>
    </w:p>
    <w:p w14:paraId="065B2E90" w14:textId="599C5159" w:rsidR="00707087" w:rsidRPr="007D36E9" w:rsidRDefault="00405E8E" w:rsidP="007D36E9">
      <w:pPr>
        <w:pStyle w:val="Corpotesto"/>
        <w:kinsoku w:val="0"/>
        <w:overflowPunct w:val="0"/>
        <w:ind w:left="121"/>
        <w:rPr>
          <w:rFonts w:ascii="Times New Roman" w:hAnsi="Times New Roman" w:cs="Times New Roman"/>
          <w:spacing w:val="2"/>
          <w:sz w:val="20"/>
          <w:szCs w:val="20"/>
        </w:rPr>
      </w:pPr>
      <w:r>
        <w:rPr>
          <w:rFonts w:ascii="Times New Roman" w:hAnsi="Times New Roman" w:cs="Times New Roman"/>
          <w:spacing w:val="40"/>
          <w:position w:val="1"/>
          <w:sz w:val="8"/>
          <w:szCs w:val="8"/>
        </w:rPr>
        <w:t xml:space="preserve"> </w:t>
      </w:r>
    </w:p>
    <w:p w14:paraId="446ED626" w14:textId="4185AA44" w:rsidR="00616FBC" w:rsidRDefault="00860CF6" w:rsidP="00C207F0">
      <w:pPr>
        <w:pStyle w:val="Corpotesto"/>
        <w:tabs>
          <w:tab w:val="left" w:pos="5812"/>
        </w:tabs>
        <w:kinsoku w:val="0"/>
        <w:overflowPunct w:val="0"/>
        <w:spacing w:before="54"/>
        <w:ind w:left="2835" w:right="2129" w:firstLine="1"/>
        <w:jc w:val="center"/>
        <w:rPr>
          <w:rFonts w:ascii="Times New Roman" w:hAnsi="Times New Roman" w:cs="Times New Roman"/>
          <w:color w:val="231F20"/>
        </w:rPr>
      </w:pPr>
      <w:r w:rsidRPr="00616FBC">
        <w:rPr>
          <w:rFonts w:ascii="Times New Roman" w:hAnsi="Times New Roman" w:cs="Times New Roman"/>
          <w:color w:val="231F20"/>
        </w:rPr>
        <w:t xml:space="preserve">Corso di </w:t>
      </w:r>
      <w:r w:rsidR="004E2D80" w:rsidRPr="00616FBC">
        <w:rPr>
          <w:rFonts w:ascii="Times New Roman" w:hAnsi="Times New Roman" w:cs="Times New Roman"/>
          <w:color w:val="231F20"/>
        </w:rPr>
        <w:t>L</w:t>
      </w:r>
      <w:r w:rsidRPr="00616FBC">
        <w:rPr>
          <w:rFonts w:ascii="Times New Roman" w:hAnsi="Times New Roman" w:cs="Times New Roman"/>
          <w:color w:val="231F20"/>
        </w:rPr>
        <w:t>aurea</w:t>
      </w:r>
    </w:p>
    <w:p w14:paraId="2F510D90" w14:textId="0935DE35" w:rsidR="00860CF6" w:rsidRPr="00616FBC" w:rsidRDefault="00842895" w:rsidP="00C207F0">
      <w:pPr>
        <w:pStyle w:val="Corpotesto"/>
        <w:tabs>
          <w:tab w:val="left" w:pos="5812"/>
        </w:tabs>
        <w:kinsoku w:val="0"/>
        <w:overflowPunct w:val="0"/>
        <w:spacing w:before="54"/>
        <w:ind w:left="2835" w:right="2129" w:firstLine="1"/>
        <w:jc w:val="center"/>
        <w:rPr>
          <w:rFonts w:ascii="Times New Roman" w:hAnsi="Times New Roman" w:cs="Times New Roman"/>
          <w:color w:val="231F20"/>
        </w:rPr>
      </w:pPr>
      <w:r w:rsidRPr="00616FBC">
        <w:rPr>
          <w:rFonts w:ascii="Times New Roman" w:hAnsi="Times New Roman" w:cs="Times New Roman"/>
          <w:color w:val="231F20"/>
        </w:rPr>
        <w:t>M</w:t>
      </w:r>
      <w:r w:rsidR="00860CF6" w:rsidRPr="00616FBC">
        <w:rPr>
          <w:rFonts w:ascii="Times New Roman" w:hAnsi="Times New Roman" w:cs="Times New Roman"/>
          <w:color w:val="231F20"/>
        </w:rPr>
        <w:t>agistrale</w:t>
      </w:r>
      <w:r>
        <w:rPr>
          <w:rFonts w:ascii="Times New Roman" w:hAnsi="Times New Roman" w:cs="Times New Roman"/>
          <w:color w:val="231F20"/>
        </w:rPr>
        <w:t xml:space="preserve"> in</w:t>
      </w:r>
    </w:p>
    <w:p w14:paraId="538218EA" w14:textId="58932E4D" w:rsidR="00405E8E" w:rsidRPr="00616FBC" w:rsidRDefault="00616FBC" w:rsidP="00C207F0">
      <w:pPr>
        <w:pStyle w:val="Corpotesto"/>
        <w:tabs>
          <w:tab w:val="left" w:pos="5812"/>
        </w:tabs>
        <w:kinsoku w:val="0"/>
        <w:overflowPunct w:val="0"/>
        <w:spacing w:before="162"/>
        <w:ind w:left="2835" w:right="2129" w:firstLine="1"/>
        <w:jc w:val="center"/>
        <w:rPr>
          <w:rFonts w:ascii="Times New Roman" w:hAnsi="Times New Roman" w:cs="Times New Roman"/>
          <w:color w:val="231F20"/>
        </w:rPr>
      </w:pPr>
      <w:r w:rsidRPr="00616FBC">
        <w:rPr>
          <w:rFonts w:ascii="Times New Roman" w:hAnsi="Times New Roman" w:cs="Times New Roman"/>
          <w:color w:val="231F20"/>
        </w:rPr>
        <w:t>Amministrazione</w:t>
      </w:r>
      <w:r w:rsidR="00842895">
        <w:rPr>
          <w:rFonts w:ascii="Times New Roman" w:hAnsi="Times New Roman" w:cs="Times New Roman"/>
          <w:color w:val="231F20"/>
        </w:rPr>
        <w:t xml:space="preserve">, </w:t>
      </w:r>
      <w:r w:rsidRPr="00616FBC">
        <w:rPr>
          <w:rFonts w:ascii="Times New Roman" w:hAnsi="Times New Roman" w:cs="Times New Roman"/>
          <w:color w:val="231F20"/>
        </w:rPr>
        <w:t>finanza e controllo</w:t>
      </w:r>
    </w:p>
    <w:p w14:paraId="1EC37E45" w14:textId="77777777" w:rsidR="00405E8E" w:rsidRPr="00616FBC" w:rsidRDefault="00405E8E" w:rsidP="007D36E9">
      <w:pPr>
        <w:pStyle w:val="Corpotesto"/>
        <w:kinsoku w:val="0"/>
        <w:overflowPunct w:val="0"/>
        <w:spacing w:before="8"/>
        <w:rPr>
          <w:rFonts w:ascii="Times New Roman" w:hAnsi="Times New Roman" w:cs="Times New Roman"/>
          <w:sz w:val="40"/>
          <w:szCs w:val="40"/>
        </w:rPr>
      </w:pPr>
    </w:p>
    <w:p w14:paraId="09372FE4" w14:textId="1E61673D" w:rsidR="00405E8E" w:rsidRDefault="00405E8E" w:rsidP="0077382B">
      <w:pPr>
        <w:pStyle w:val="Corpotesto"/>
        <w:kinsoku w:val="0"/>
        <w:overflowPunct w:val="0"/>
        <w:ind w:left="3686" w:right="2734"/>
        <w:jc w:val="center"/>
        <w:rPr>
          <w:rFonts w:ascii="Times New Roman" w:hAnsi="Times New Roman" w:cs="Times New Roman"/>
          <w:color w:val="231F20"/>
        </w:rPr>
      </w:pPr>
      <w:r w:rsidRPr="00616FBC">
        <w:rPr>
          <w:rFonts w:ascii="Times New Roman" w:hAnsi="Times New Roman" w:cs="Times New Roman"/>
          <w:color w:val="231F20"/>
        </w:rPr>
        <w:t>Tesi di Laurea</w:t>
      </w:r>
    </w:p>
    <w:p w14:paraId="4CD3B544" w14:textId="77777777" w:rsidR="0077382B" w:rsidRPr="0077382B" w:rsidRDefault="0077382B" w:rsidP="0077382B">
      <w:pPr>
        <w:pStyle w:val="Corpotesto"/>
        <w:kinsoku w:val="0"/>
        <w:overflowPunct w:val="0"/>
        <w:ind w:left="3686" w:right="2734"/>
        <w:jc w:val="center"/>
        <w:rPr>
          <w:rFonts w:ascii="Times New Roman" w:hAnsi="Times New Roman" w:cs="Times New Roman"/>
          <w:color w:val="231F20"/>
        </w:rPr>
      </w:pPr>
    </w:p>
    <w:p w14:paraId="4F524FDB" w14:textId="2D32809C" w:rsidR="00616FBC" w:rsidRPr="00616FBC" w:rsidRDefault="00616FBC" w:rsidP="0077382B">
      <w:pPr>
        <w:pStyle w:val="Corpotesto"/>
        <w:kinsoku w:val="0"/>
        <w:overflowPunct w:val="0"/>
        <w:spacing w:line="538" w:lineRule="exact"/>
        <w:ind w:left="1701" w:right="1137"/>
        <w:jc w:val="center"/>
        <w:rPr>
          <w:rFonts w:ascii="Times New Roman" w:hAnsi="Times New Roman" w:cs="Times New Roman"/>
          <w:b/>
          <w:bCs/>
          <w:color w:val="231F20"/>
          <w:sz w:val="48"/>
          <w:szCs w:val="48"/>
        </w:rPr>
      </w:pPr>
      <w:r w:rsidRPr="00616FBC">
        <w:rPr>
          <w:rFonts w:ascii="Times New Roman" w:hAnsi="Times New Roman" w:cs="Times New Roman"/>
          <w:b/>
          <w:bCs/>
          <w:color w:val="231F20"/>
          <w:sz w:val="48"/>
          <w:szCs w:val="48"/>
        </w:rPr>
        <w:t>Gli strumenti finanziari derivati nei principi contabili: contabilizzazione e disclosure.</w:t>
      </w:r>
    </w:p>
    <w:p w14:paraId="5A264A75" w14:textId="71B2E840" w:rsidR="00405E8E" w:rsidRPr="007D36E9" w:rsidRDefault="00616FBC" w:rsidP="0077382B">
      <w:pPr>
        <w:pStyle w:val="Corpotesto"/>
        <w:kinsoku w:val="0"/>
        <w:overflowPunct w:val="0"/>
        <w:spacing w:line="538" w:lineRule="exact"/>
        <w:ind w:left="1985" w:right="985" w:firstLine="283"/>
        <w:rPr>
          <w:rFonts w:ascii="Times New Roman" w:hAnsi="Times New Roman" w:cs="Times New Roman"/>
          <w:b/>
          <w:bCs/>
          <w:color w:val="231F20"/>
          <w:sz w:val="48"/>
          <w:szCs w:val="48"/>
        </w:rPr>
      </w:pPr>
      <w:r w:rsidRPr="00616FBC">
        <w:rPr>
          <w:rFonts w:ascii="Times New Roman" w:hAnsi="Times New Roman" w:cs="Times New Roman"/>
          <w:b/>
          <w:bCs/>
          <w:color w:val="231F20"/>
          <w:sz w:val="48"/>
          <w:szCs w:val="48"/>
        </w:rPr>
        <w:t>Un’indagine empirica</w:t>
      </w:r>
    </w:p>
    <w:p w14:paraId="0A034432" w14:textId="791AE035" w:rsidR="00405E8E" w:rsidRDefault="00A22B4D">
      <w:pPr>
        <w:pStyle w:val="Corpotesto"/>
        <w:kinsoku w:val="0"/>
        <w:overflowPunct w:val="0"/>
        <w:spacing w:before="188"/>
        <w:ind w:left="110"/>
        <w:rPr>
          <w:b/>
          <w:bCs/>
          <w:color w:val="231F20"/>
          <w:sz w:val="24"/>
          <w:szCs w:val="24"/>
        </w:rPr>
      </w:pPr>
      <w:r>
        <w:rPr>
          <w:b/>
          <w:bCs/>
          <w:color w:val="231F20"/>
          <w:sz w:val="24"/>
          <w:szCs w:val="24"/>
        </w:rPr>
        <w:t>Relatore</w:t>
      </w:r>
    </w:p>
    <w:p w14:paraId="439C1467" w14:textId="0A4AC6A2" w:rsidR="009C39BD" w:rsidRPr="007D36E9" w:rsidRDefault="004F3849" w:rsidP="007D36E9">
      <w:pPr>
        <w:pStyle w:val="Corpotesto"/>
        <w:kinsoku w:val="0"/>
        <w:overflowPunct w:val="0"/>
        <w:spacing w:before="12"/>
        <w:ind w:left="110"/>
        <w:rPr>
          <w:color w:val="231F20"/>
          <w:sz w:val="24"/>
          <w:szCs w:val="24"/>
        </w:rPr>
      </w:pPr>
      <w:r w:rsidRPr="004F3849">
        <w:rPr>
          <w:color w:val="000000"/>
          <w:sz w:val="24"/>
          <w:szCs w:val="24"/>
        </w:rPr>
        <w:t>Ch. Prof.</w:t>
      </w:r>
      <w:r>
        <w:rPr>
          <w:color w:val="000000"/>
          <w:sz w:val="24"/>
          <w:szCs w:val="24"/>
        </w:rPr>
        <w:t xml:space="preserve"> </w:t>
      </w:r>
      <w:r w:rsidR="00842895">
        <w:rPr>
          <w:color w:val="231F20"/>
          <w:sz w:val="24"/>
          <w:szCs w:val="24"/>
        </w:rPr>
        <w:t>Carlo Marcon</w:t>
      </w:r>
    </w:p>
    <w:p w14:paraId="55C78850" w14:textId="6945F72A" w:rsidR="00A22B4D" w:rsidRDefault="00A22B4D" w:rsidP="00A22B4D">
      <w:pPr>
        <w:pStyle w:val="Corpotesto"/>
        <w:kinsoku w:val="0"/>
        <w:overflowPunct w:val="0"/>
        <w:spacing w:before="188"/>
        <w:ind w:left="108"/>
        <w:rPr>
          <w:b/>
          <w:bCs/>
          <w:color w:val="231F20"/>
          <w:sz w:val="24"/>
          <w:szCs w:val="24"/>
        </w:rPr>
      </w:pPr>
      <w:bookmarkStart w:id="0" w:name="_Hlk156296482"/>
      <w:r>
        <w:rPr>
          <w:b/>
          <w:bCs/>
          <w:color w:val="231F20"/>
          <w:sz w:val="24"/>
          <w:szCs w:val="24"/>
        </w:rPr>
        <w:t>Laureando</w:t>
      </w:r>
      <w:bookmarkEnd w:id="0"/>
      <w:r w:rsidR="00405E8E">
        <w:rPr>
          <w:b/>
          <w:bCs/>
          <w:color w:val="231F20"/>
          <w:sz w:val="24"/>
          <w:szCs w:val="24"/>
        </w:rPr>
        <w:t xml:space="preserve"> </w:t>
      </w:r>
    </w:p>
    <w:p w14:paraId="42E2E2E9" w14:textId="5CE9A423" w:rsidR="00405E8E" w:rsidRPr="007D36E9" w:rsidRDefault="00842895" w:rsidP="007D36E9">
      <w:pPr>
        <w:pStyle w:val="Corpotesto"/>
        <w:kinsoku w:val="0"/>
        <w:overflowPunct w:val="0"/>
        <w:spacing w:line="249" w:lineRule="auto"/>
        <w:ind w:left="110" w:right="7239"/>
        <w:rPr>
          <w:color w:val="231F20"/>
          <w:sz w:val="24"/>
          <w:szCs w:val="24"/>
        </w:rPr>
      </w:pPr>
      <w:r>
        <w:rPr>
          <w:color w:val="231F20"/>
          <w:sz w:val="24"/>
          <w:szCs w:val="24"/>
        </w:rPr>
        <w:t>Luca Bianchin</w:t>
      </w:r>
    </w:p>
    <w:p w14:paraId="1527E082" w14:textId="77777777" w:rsidR="00405E8E" w:rsidRDefault="00405E8E">
      <w:pPr>
        <w:pStyle w:val="Corpotesto"/>
        <w:kinsoku w:val="0"/>
        <w:overflowPunct w:val="0"/>
        <w:spacing w:before="1"/>
        <w:ind w:left="110"/>
        <w:rPr>
          <w:b/>
          <w:bCs/>
          <w:color w:val="231F20"/>
          <w:sz w:val="24"/>
          <w:szCs w:val="24"/>
        </w:rPr>
      </w:pPr>
      <w:r>
        <w:rPr>
          <w:b/>
          <w:bCs/>
          <w:color w:val="231F20"/>
          <w:sz w:val="24"/>
          <w:szCs w:val="24"/>
        </w:rPr>
        <w:t>Anno Accademico</w:t>
      </w:r>
    </w:p>
    <w:p w14:paraId="35DCA93A" w14:textId="7FE4C7C5" w:rsidR="00405E8E" w:rsidRDefault="00405E8E">
      <w:pPr>
        <w:pStyle w:val="Corpotesto"/>
        <w:kinsoku w:val="0"/>
        <w:overflowPunct w:val="0"/>
        <w:spacing w:before="12"/>
        <w:ind w:left="110"/>
        <w:rPr>
          <w:color w:val="231F20"/>
          <w:sz w:val="24"/>
          <w:szCs w:val="24"/>
        </w:rPr>
      </w:pPr>
      <w:r>
        <w:rPr>
          <w:color w:val="231F20"/>
          <w:sz w:val="24"/>
          <w:szCs w:val="24"/>
        </w:rPr>
        <w:t>20</w:t>
      </w:r>
      <w:r w:rsidR="00842895">
        <w:rPr>
          <w:color w:val="231F20"/>
          <w:sz w:val="24"/>
          <w:szCs w:val="24"/>
        </w:rPr>
        <w:t>25</w:t>
      </w:r>
      <w:r>
        <w:rPr>
          <w:color w:val="231F20"/>
          <w:sz w:val="24"/>
          <w:szCs w:val="24"/>
        </w:rPr>
        <w:t xml:space="preserve"> / 20</w:t>
      </w:r>
      <w:r w:rsidR="00842895">
        <w:rPr>
          <w:color w:val="231F20"/>
          <w:sz w:val="24"/>
          <w:szCs w:val="24"/>
        </w:rPr>
        <w:t>26</w:t>
      </w:r>
    </w:p>
    <w:p w14:paraId="12C39474" w14:textId="77777777" w:rsidR="00842895" w:rsidRDefault="00842895">
      <w:pPr>
        <w:pStyle w:val="Corpotesto"/>
        <w:kinsoku w:val="0"/>
        <w:overflowPunct w:val="0"/>
        <w:spacing w:before="12"/>
        <w:ind w:left="110"/>
        <w:rPr>
          <w:color w:val="231F20"/>
          <w:sz w:val="24"/>
          <w:szCs w:val="24"/>
        </w:rPr>
      </w:pPr>
    </w:p>
    <w:p w14:paraId="792B66BF" w14:textId="77777777" w:rsidR="00842895" w:rsidRDefault="00842895">
      <w:pPr>
        <w:pStyle w:val="Corpotesto"/>
        <w:kinsoku w:val="0"/>
        <w:overflowPunct w:val="0"/>
        <w:spacing w:before="12"/>
        <w:ind w:left="110"/>
        <w:rPr>
          <w:color w:val="231F20"/>
          <w:sz w:val="24"/>
          <w:szCs w:val="24"/>
        </w:rPr>
      </w:pPr>
    </w:p>
    <w:p w14:paraId="6DD01084" w14:textId="77777777" w:rsidR="00842895" w:rsidRDefault="00842895">
      <w:pPr>
        <w:pStyle w:val="Corpotesto"/>
        <w:kinsoku w:val="0"/>
        <w:overflowPunct w:val="0"/>
        <w:spacing w:before="12"/>
        <w:ind w:left="110"/>
        <w:rPr>
          <w:color w:val="231F20"/>
          <w:sz w:val="24"/>
          <w:szCs w:val="24"/>
        </w:rPr>
      </w:pPr>
    </w:p>
    <w:p w14:paraId="79F9A9BB" w14:textId="77777777" w:rsidR="00616FBC" w:rsidRDefault="00616FBC">
      <w:pPr>
        <w:pStyle w:val="Corpotesto"/>
        <w:kinsoku w:val="0"/>
        <w:overflowPunct w:val="0"/>
        <w:spacing w:before="12"/>
        <w:ind w:left="110"/>
        <w:rPr>
          <w:color w:val="231F20"/>
          <w:sz w:val="24"/>
          <w:szCs w:val="24"/>
        </w:rPr>
      </w:pPr>
    </w:p>
    <w:p w14:paraId="3A15D897" w14:textId="77777777" w:rsidR="00616FBC" w:rsidRDefault="00616FBC">
      <w:pPr>
        <w:pStyle w:val="Corpotesto"/>
        <w:kinsoku w:val="0"/>
        <w:overflowPunct w:val="0"/>
        <w:spacing w:before="12"/>
        <w:ind w:left="110"/>
        <w:rPr>
          <w:color w:val="231F20"/>
          <w:sz w:val="24"/>
          <w:szCs w:val="24"/>
        </w:rPr>
      </w:pPr>
    </w:p>
    <w:p w14:paraId="29594A46" w14:textId="77777777" w:rsidR="002D0FFA" w:rsidRDefault="002D0FFA">
      <w:pPr>
        <w:pStyle w:val="Corpotesto"/>
        <w:kinsoku w:val="0"/>
        <w:overflowPunct w:val="0"/>
        <w:spacing w:before="12"/>
        <w:ind w:left="110"/>
        <w:rPr>
          <w:color w:val="231F20"/>
          <w:sz w:val="24"/>
          <w:szCs w:val="24"/>
        </w:rPr>
      </w:pPr>
    </w:p>
    <w:p w14:paraId="01362962" w14:textId="77777777" w:rsidR="002D0FFA" w:rsidRDefault="002D0FFA">
      <w:pPr>
        <w:pStyle w:val="Corpotesto"/>
        <w:kinsoku w:val="0"/>
        <w:overflowPunct w:val="0"/>
        <w:spacing w:before="12"/>
        <w:ind w:left="110"/>
        <w:rPr>
          <w:color w:val="231F20"/>
          <w:sz w:val="24"/>
          <w:szCs w:val="24"/>
        </w:rPr>
      </w:pPr>
    </w:p>
    <w:p w14:paraId="09860FB4" w14:textId="77777777" w:rsidR="002D0FFA" w:rsidRDefault="002D0FFA">
      <w:pPr>
        <w:pStyle w:val="Corpotesto"/>
        <w:kinsoku w:val="0"/>
        <w:overflowPunct w:val="0"/>
        <w:spacing w:before="12"/>
        <w:ind w:left="110"/>
        <w:rPr>
          <w:color w:val="231F20"/>
          <w:sz w:val="24"/>
          <w:szCs w:val="24"/>
        </w:rPr>
      </w:pPr>
    </w:p>
    <w:p w14:paraId="01925C75" w14:textId="77777777" w:rsidR="002D0FFA" w:rsidRDefault="002D0FFA">
      <w:pPr>
        <w:pStyle w:val="Corpotesto"/>
        <w:kinsoku w:val="0"/>
        <w:overflowPunct w:val="0"/>
        <w:spacing w:before="12"/>
        <w:ind w:left="110"/>
        <w:rPr>
          <w:color w:val="231F20"/>
          <w:sz w:val="24"/>
          <w:szCs w:val="24"/>
        </w:rPr>
      </w:pPr>
    </w:p>
    <w:p w14:paraId="5EA0E70C" w14:textId="77777777" w:rsidR="002D0FFA" w:rsidRDefault="002D0FFA">
      <w:pPr>
        <w:pStyle w:val="Corpotesto"/>
        <w:kinsoku w:val="0"/>
        <w:overflowPunct w:val="0"/>
        <w:spacing w:before="12"/>
        <w:ind w:left="110"/>
        <w:rPr>
          <w:color w:val="231F20"/>
          <w:sz w:val="24"/>
          <w:szCs w:val="24"/>
        </w:rPr>
      </w:pPr>
    </w:p>
    <w:p w14:paraId="0D527309" w14:textId="77777777" w:rsidR="002D0FFA" w:rsidRDefault="002D0FFA">
      <w:pPr>
        <w:pStyle w:val="Corpotesto"/>
        <w:kinsoku w:val="0"/>
        <w:overflowPunct w:val="0"/>
        <w:spacing w:before="12"/>
        <w:ind w:left="110"/>
        <w:rPr>
          <w:color w:val="231F20"/>
          <w:sz w:val="24"/>
          <w:szCs w:val="24"/>
        </w:rPr>
      </w:pPr>
    </w:p>
    <w:p w14:paraId="29E812F2" w14:textId="77777777" w:rsidR="002D0FFA" w:rsidRDefault="002D0FFA">
      <w:pPr>
        <w:pStyle w:val="Corpotesto"/>
        <w:kinsoku w:val="0"/>
        <w:overflowPunct w:val="0"/>
        <w:spacing w:before="12"/>
        <w:ind w:left="110"/>
        <w:rPr>
          <w:color w:val="231F20"/>
          <w:sz w:val="24"/>
          <w:szCs w:val="24"/>
        </w:rPr>
      </w:pPr>
    </w:p>
    <w:p w14:paraId="6BF88086" w14:textId="77777777" w:rsidR="002D0FFA" w:rsidRDefault="002D0FFA">
      <w:pPr>
        <w:pStyle w:val="Corpotesto"/>
        <w:kinsoku w:val="0"/>
        <w:overflowPunct w:val="0"/>
        <w:spacing w:before="12"/>
        <w:ind w:left="110"/>
        <w:rPr>
          <w:color w:val="231F20"/>
          <w:sz w:val="24"/>
          <w:szCs w:val="24"/>
        </w:rPr>
      </w:pPr>
    </w:p>
    <w:p w14:paraId="17AE4321" w14:textId="77777777" w:rsidR="002D0FFA" w:rsidRDefault="002D0FFA">
      <w:pPr>
        <w:pStyle w:val="Corpotesto"/>
        <w:kinsoku w:val="0"/>
        <w:overflowPunct w:val="0"/>
        <w:spacing w:before="12"/>
        <w:ind w:left="110"/>
        <w:rPr>
          <w:color w:val="231F20"/>
          <w:sz w:val="24"/>
          <w:szCs w:val="24"/>
        </w:rPr>
      </w:pPr>
    </w:p>
    <w:p w14:paraId="4E882DC9" w14:textId="77777777" w:rsidR="002D0FFA" w:rsidRDefault="002D0FFA">
      <w:pPr>
        <w:pStyle w:val="Corpotesto"/>
        <w:kinsoku w:val="0"/>
        <w:overflowPunct w:val="0"/>
        <w:spacing w:before="12"/>
        <w:ind w:left="110"/>
        <w:rPr>
          <w:color w:val="231F20"/>
          <w:sz w:val="24"/>
          <w:szCs w:val="24"/>
        </w:rPr>
      </w:pPr>
    </w:p>
    <w:p w14:paraId="20A70C1F" w14:textId="77777777" w:rsidR="002D0FFA" w:rsidRDefault="002D0FFA">
      <w:pPr>
        <w:pStyle w:val="Corpotesto"/>
        <w:kinsoku w:val="0"/>
        <w:overflowPunct w:val="0"/>
        <w:spacing w:before="12"/>
        <w:ind w:left="110"/>
        <w:rPr>
          <w:color w:val="231F20"/>
          <w:sz w:val="24"/>
          <w:szCs w:val="24"/>
        </w:rPr>
      </w:pPr>
    </w:p>
    <w:p w14:paraId="70311552" w14:textId="77777777" w:rsidR="002D0FFA" w:rsidRDefault="002D0FFA">
      <w:pPr>
        <w:pStyle w:val="Corpotesto"/>
        <w:kinsoku w:val="0"/>
        <w:overflowPunct w:val="0"/>
        <w:spacing w:before="12"/>
        <w:ind w:left="110"/>
        <w:rPr>
          <w:color w:val="231F20"/>
          <w:sz w:val="24"/>
          <w:szCs w:val="24"/>
        </w:rPr>
      </w:pPr>
    </w:p>
    <w:p w14:paraId="2DA5791A" w14:textId="77777777" w:rsidR="002D0FFA" w:rsidRDefault="002D0FFA">
      <w:pPr>
        <w:pStyle w:val="Corpotesto"/>
        <w:kinsoku w:val="0"/>
        <w:overflowPunct w:val="0"/>
        <w:spacing w:before="12"/>
        <w:ind w:left="110"/>
        <w:rPr>
          <w:color w:val="231F20"/>
          <w:sz w:val="24"/>
          <w:szCs w:val="24"/>
        </w:rPr>
      </w:pPr>
    </w:p>
    <w:p w14:paraId="3B25EDDA" w14:textId="77777777" w:rsidR="002D0FFA" w:rsidRDefault="002D0FFA" w:rsidP="002D0FFA">
      <w:pPr>
        <w:pStyle w:val="Corpotesto"/>
        <w:kinsoku w:val="0"/>
        <w:overflowPunct w:val="0"/>
        <w:spacing w:before="12"/>
        <w:rPr>
          <w:color w:val="231F20"/>
          <w:sz w:val="24"/>
          <w:szCs w:val="24"/>
        </w:rPr>
      </w:pPr>
    </w:p>
    <w:p w14:paraId="4B42DC34" w14:textId="77777777" w:rsidR="002D0FFA" w:rsidRDefault="002D0FFA" w:rsidP="002D0FFA">
      <w:pPr>
        <w:pStyle w:val="Corpotesto"/>
        <w:kinsoku w:val="0"/>
        <w:overflowPunct w:val="0"/>
        <w:spacing w:before="12"/>
        <w:rPr>
          <w:color w:val="231F20"/>
          <w:sz w:val="24"/>
          <w:szCs w:val="24"/>
        </w:rPr>
      </w:pPr>
    </w:p>
    <w:p w14:paraId="7E3E2626" w14:textId="77777777" w:rsidR="002D0FFA" w:rsidRDefault="002D0FFA">
      <w:pPr>
        <w:pStyle w:val="Corpotesto"/>
        <w:kinsoku w:val="0"/>
        <w:overflowPunct w:val="0"/>
        <w:spacing w:before="12"/>
        <w:ind w:left="110"/>
        <w:rPr>
          <w:color w:val="231F20"/>
          <w:sz w:val="24"/>
          <w:szCs w:val="24"/>
        </w:rPr>
      </w:pPr>
    </w:p>
    <w:p w14:paraId="0FD8F89A" w14:textId="77777777" w:rsidR="002D0FFA" w:rsidRDefault="002D0FFA">
      <w:pPr>
        <w:pStyle w:val="Corpotesto"/>
        <w:kinsoku w:val="0"/>
        <w:overflowPunct w:val="0"/>
        <w:spacing w:before="12"/>
        <w:ind w:left="110"/>
        <w:rPr>
          <w:color w:val="231F20"/>
          <w:sz w:val="24"/>
          <w:szCs w:val="24"/>
        </w:rPr>
      </w:pPr>
    </w:p>
    <w:p w14:paraId="6E586C92" w14:textId="77777777" w:rsidR="002D0FFA" w:rsidRDefault="002D0FFA">
      <w:pPr>
        <w:pStyle w:val="Corpotesto"/>
        <w:kinsoku w:val="0"/>
        <w:overflowPunct w:val="0"/>
        <w:spacing w:before="12"/>
        <w:ind w:left="110"/>
        <w:rPr>
          <w:color w:val="231F20"/>
          <w:sz w:val="24"/>
          <w:szCs w:val="24"/>
        </w:rPr>
      </w:pPr>
    </w:p>
    <w:p w14:paraId="1EA1FB47" w14:textId="77777777" w:rsidR="002D0FFA" w:rsidRDefault="002D0FFA">
      <w:pPr>
        <w:pStyle w:val="Corpotesto"/>
        <w:kinsoku w:val="0"/>
        <w:overflowPunct w:val="0"/>
        <w:spacing w:before="12"/>
        <w:ind w:left="110"/>
        <w:rPr>
          <w:color w:val="231F20"/>
          <w:sz w:val="24"/>
          <w:szCs w:val="24"/>
        </w:rPr>
      </w:pPr>
    </w:p>
    <w:p w14:paraId="52D06D0A" w14:textId="77777777" w:rsidR="002D0FFA" w:rsidRDefault="002D0FFA">
      <w:pPr>
        <w:pStyle w:val="Corpotesto"/>
        <w:kinsoku w:val="0"/>
        <w:overflowPunct w:val="0"/>
        <w:spacing w:before="12"/>
        <w:ind w:left="110"/>
        <w:rPr>
          <w:color w:val="231F20"/>
          <w:sz w:val="24"/>
          <w:szCs w:val="24"/>
        </w:rPr>
      </w:pPr>
    </w:p>
    <w:p w14:paraId="49454228" w14:textId="77777777" w:rsidR="002D0FFA" w:rsidRDefault="002D0FFA">
      <w:pPr>
        <w:pStyle w:val="Corpotesto"/>
        <w:kinsoku w:val="0"/>
        <w:overflowPunct w:val="0"/>
        <w:spacing w:before="12"/>
        <w:ind w:left="110"/>
        <w:rPr>
          <w:color w:val="231F20"/>
          <w:sz w:val="24"/>
          <w:szCs w:val="24"/>
        </w:rPr>
      </w:pPr>
    </w:p>
    <w:p w14:paraId="22AB88DE" w14:textId="77777777" w:rsidR="002D0FFA" w:rsidRDefault="002D0FFA">
      <w:pPr>
        <w:pStyle w:val="Corpotesto"/>
        <w:kinsoku w:val="0"/>
        <w:overflowPunct w:val="0"/>
        <w:spacing w:before="12"/>
        <w:ind w:left="110"/>
        <w:rPr>
          <w:color w:val="231F20"/>
          <w:sz w:val="24"/>
          <w:szCs w:val="24"/>
        </w:rPr>
      </w:pPr>
    </w:p>
    <w:p w14:paraId="268730CD" w14:textId="77777777" w:rsidR="002D0FFA" w:rsidRDefault="002D0FFA">
      <w:pPr>
        <w:pStyle w:val="Corpotesto"/>
        <w:kinsoku w:val="0"/>
        <w:overflowPunct w:val="0"/>
        <w:spacing w:before="12"/>
        <w:ind w:left="110"/>
        <w:rPr>
          <w:color w:val="231F20"/>
          <w:sz w:val="24"/>
          <w:szCs w:val="24"/>
        </w:rPr>
      </w:pPr>
    </w:p>
    <w:p w14:paraId="4F5A423D" w14:textId="77777777" w:rsidR="002D0FFA" w:rsidRDefault="002D0FFA">
      <w:pPr>
        <w:pStyle w:val="Corpotesto"/>
        <w:kinsoku w:val="0"/>
        <w:overflowPunct w:val="0"/>
        <w:spacing w:before="12"/>
        <w:ind w:left="110"/>
        <w:rPr>
          <w:color w:val="231F20"/>
          <w:sz w:val="24"/>
          <w:szCs w:val="24"/>
        </w:rPr>
      </w:pPr>
    </w:p>
    <w:p w14:paraId="6C94BE48" w14:textId="77777777" w:rsidR="002D0FFA" w:rsidRDefault="002D0FFA" w:rsidP="002D0FFA">
      <w:pPr>
        <w:pStyle w:val="Corpotesto"/>
        <w:kinsoku w:val="0"/>
        <w:overflowPunct w:val="0"/>
        <w:spacing w:before="12"/>
        <w:rPr>
          <w:color w:val="231F20"/>
          <w:sz w:val="24"/>
          <w:szCs w:val="24"/>
        </w:rPr>
      </w:pPr>
    </w:p>
    <w:p w14:paraId="74BDC417" w14:textId="77777777" w:rsidR="002D0FFA" w:rsidRDefault="002D0FFA" w:rsidP="002D0FFA">
      <w:pPr>
        <w:pStyle w:val="Corpotesto"/>
        <w:kinsoku w:val="0"/>
        <w:overflowPunct w:val="0"/>
        <w:spacing w:before="12"/>
        <w:rPr>
          <w:color w:val="231F20"/>
          <w:sz w:val="24"/>
          <w:szCs w:val="24"/>
        </w:rPr>
      </w:pPr>
    </w:p>
    <w:sdt>
      <w:sdtPr>
        <w:rPr>
          <w:rFonts w:ascii="Arial" w:hAnsi="Arial" w:cs="Arial"/>
          <w:color w:val="auto"/>
          <w:sz w:val="24"/>
          <w:szCs w:val="24"/>
        </w:rPr>
        <w:id w:val="1978415031"/>
        <w:docPartObj>
          <w:docPartGallery w:val="Table of Contents"/>
          <w:docPartUnique/>
        </w:docPartObj>
      </w:sdtPr>
      <w:sdtEndPr>
        <w:rPr>
          <w:b/>
          <w:bCs/>
        </w:rPr>
      </w:sdtEndPr>
      <w:sdtContent>
        <w:p w14:paraId="0D634B6E" w14:textId="30072ABE" w:rsidR="006E63AA" w:rsidRDefault="006E63AA">
          <w:pPr>
            <w:pStyle w:val="Titolosommario"/>
          </w:pPr>
          <w:r>
            <w:t>Sommario</w:t>
          </w:r>
        </w:p>
        <w:p w14:paraId="0B1AAA74" w14:textId="7951D937" w:rsidR="006E63AA" w:rsidRDefault="006E63AA">
          <w:pPr>
            <w:pStyle w:val="Sommario1"/>
            <w:tabs>
              <w:tab w:val="right" w:leader="dot" w:pos="8498"/>
            </w:tabs>
            <w:rPr>
              <w:rFonts w:asciiTheme="minorHAnsi" w:eastAsiaTheme="minorEastAsia" w:hAnsiTheme="minorHAnsi" w:cstheme="minorBidi"/>
              <w:noProof/>
              <w:kern w:val="2"/>
              <w14:ligatures w14:val="standardContextual"/>
            </w:rPr>
          </w:pPr>
          <w:r>
            <w:fldChar w:fldCharType="begin"/>
          </w:r>
          <w:r>
            <w:instrText xml:space="preserve"> TOC \o "1-3" \h \z \u </w:instrText>
          </w:r>
          <w:r>
            <w:fldChar w:fldCharType="separate"/>
          </w:r>
          <w:hyperlink w:anchor="_Toc233140826" w:history="1">
            <w:r w:rsidRPr="006835A1">
              <w:rPr>
                <w:rStyle w:val="Collegamentoipertestuale"/>
                <w:rFonts w:ascii="Times New Roman" w:eastAsia="Aptos" w:hAnsi="Times New Roman"/>
                <w:noProof/>
                <w:lang w:eastAsia="en-US"/>
              </w:rPr>
              <w:t>INTRODUZIONE</w:t>
            </w:r>
            <w:r>
              <w:rPr>
                <w:noProof/>
                <w:webHidden/>
              </w:rPr>
              <w:tab/>
            </w:r>
            <w:r>
              <w:rPr>
                <w:noProof/>
                <w:webHidden/>
              </w:rPr>
              <w:fldChar w:fldCharType="begin"/>
            </w:r>
            <w:r>
              <w:rPr>
                <w:noProof/>
                <w:webHidden/>
              </w:rPr>
              <w:instrText xml:space="preserve"> PAGEREF _Toc233140826 \h </w:instrText>
            </w:r>
            <w:r>
              <w:rPr>
                <w:noProof/>
                <w:webHidden/>
              </w:rPr>
            </w:r>
            <w:r>
              <w:rPr>
                <w:noProof/>
                <w:webHidden/>
              </w:rPr>
              <w:fldChar w:fldCharType="separate"/>
            </w:r>
            <w:r>
              <w:rPr>
                <w:noProof/>
                <w:webHidden/>
              </w:rPr>
              <w:t>1</w:t>
            </w:r>
            <w:r>
              <w:rPr>
                <w:noProof/>
                <w:webHidden/>
              </w:rPr>
              <w:fldChar w:fldCharType="end"/>
            </w:r>
          </w:hyperlink>
        </w:p>
        <w:p w14:paraId="1909E089" w14:textId="2FA2B65F" w:rsidR="006E63AA" w:rsidRDefault="006E63AA">
          <w:pPr>
            <w:pStyle w:val="Sommario1"/>
            <w:tabs>
              <w:tab w:val="right" w:leader="dot" w:pos="8498"/>
            </w:tabs>
            <w:rPr>
              <w:rFonts w:asciiTheme="minorHAnsi" w:eastAsiaTheme="minorEastAsia" w:hAnsiTheme="minorHAnsi" w:cstheme="minorBidi"/>
              <w:noProof/>
              <w:kern w:val="2"/>
              <w14:ligatures w14:val="standardContextual"/>
            </w:rPr>
          </w:pPr>
          <w:hyperlink w:anchor="_Toc233140827" w:history="1">
            <w:r w:rsidRPr="006835A1">
              <w:rPr>
                <w:rStyle w:val="Collegamentoipertestuale"/>
                <w:rFonts w:ascii="Times New Roman" w:hAnsi="Times New Roman"/>
                <w:noProof/>
              </w:rPr>
              <w:t>CAPITOLO I</w:t>
            </w:r>
            <w:r>
              <w:rPr>
                <w:noProof/>
                <w:webHidden/>
              </w:rPr>
              <w:tab/>
            </w:r>
            <w:r>
              <w:rPr>
                <w:noProof/>
                <w:webHidden/>
              </w:rPr>
              <w:fldChar w:fldCharType="begin"/>
            </w:r>
            <w:r>
              <w:rPr>
                <w:noProof/>
                <w:webHidden/>
              </w:rPr>
              <w:instrText xml:space="preserve"> PAGEREF _Toc233140827 \h </w:instrText>
            </w:r>
            <w:r>
              <w:rPr>
                <w:noProof/>
                <w:webHidden/>
              </w:rPr>
            </w:r>
            <w:r>
              <w:rPr>
                <w:noProof/>
                <w:webHidden/>
              </w:rPr>
              <w:fldChar w:fldCharType="separate"/>
            </w:r>
            <w:r>
              <w:rPr>
                <w:noProof/>
                <w:webHidden/>
              </w:rPr>
              <w:t>3</w:t>
            </w:r>
            <w:r>
              <w:rPr>
                <w:noProof/>
                <w:webHidden/>
              </w:rPr>
              <w:fldChar w:fldCharType="end"/>
            </w:r>
          </w:hyperlink>
        </w:p>
        <w:p w14:paraId="2AF7AAAF" w14:textId="4A51527F" w:rsidR="006E63AA" w:rsidRDefault="006E63AA">
          <w:pPr>
            <w:pStyle w:val="Sommario1"/>
            <w:tabs>
              <w:tab w:val="right" w:leader="dot" w:pos="8498"/>
            </w:tabs>
            <w:rPr>
              <w:rFonts w:asciiTheme="minorHAnsi" w:eastAsiaTheme="minorEastAsia" w:hAnsiTheme="minorHAnsi" w:cstheme="minorBidi"/>
              <w:noProof/>
              <w:kern w:val="2"/>
              <w14:ligatures w14:val="standardContextual"/>
            </w:rPr>
          </w:pPr>
          <w:hyperlink w:anchor="_Toc233140828" w:history="1">
            <w:r w:rsidRPr="006835A1">
              <w:rPr>
                <w:rStyle w:val="Collegamentoipertestuale"/>
                <w:rFonts w:ascii="Times New Roman" w:hAnsi="Times New Roman"/>
                <w:noProof/>
              </w:rPr>
              <w:t>1. Gli Strumenti finanziari derivati: profili generali</w:t>
            </w:r>
            <w:r>
              <w:rPr>
                <w:noProof/>
                <w:webHidden/>
              </w:rPr>
              <w:tab/>
            </w:r>
            <w:r>
              <w:rPr>
                <w:noProof/>
                <w:webHidden/>
              </w:rPr>
              <w:fldChar w:fldCharType="begin"/>
            </w:r>
            <w:r>
              <w:rPr>
                <w:noProof/>
                <w:webHidden/>
              </w:rPr>
              <w:instrText xml:space="preserve"> PAGEREF _Toc233140828 \h </w:instrText>
            </w:r>
            <w:r>
              <w:rPr>
                <w:noProof/>
                <w:webHidden/>
              </w:rPr>
            </w:r>
            <w:r>
              <w:rPr>
                <w:noProof/>
                <w:webHidden/>
              </w:rPr>
              <w:fldChar w:fldCharType="separate"/>
            </w:r>
            <w:r>
              <w:rPr>
                <w:noProof/>
                <w:webHidden/>
              </w:rPr>
              <w:t>3</w:t>
            </w:r>
            <w:r>
              <w:rPr>
                <w:noProof/>
                <w:webHidden/>
              </w:rPr>
              <w:fldChar w:fldCharType="end"/>
            </w:r>
          </w:hyperlink>
        </w:p>
        <w:p w14:paraId="7A5BB6EA" w14:textId="431D4128" w:rsidR="006E63AA" w:rsidRDefault="006E63AA">
          <w:pPr>
            <w:pStyle w:val="Sommario2"/>
            <w:tabs>
              <w:tab w:val="right" w:leader="dot" w:pos="8498"/>
            </w:tabs>
            <w:rPr>
              <w:rFonts w:asciiTheme="minorHAnsi" w:eastAsiaTheme="minorEastAsia" w:hAnsiTheme="minorHAnsi" w:cstheme="minorBidi"/>
              <w:noProof/>
              <w:kern w:val="2"/>
              <w14:ligatures w14:val="standardContextual"/>
            </w:rPr>
          </w:pPr>
          <w:hyperlink w:anchor="_Toc233140829" w:history="1">
            <w:r w:rsidRPr="006835A1">
              <w:rPr>
                <w:rStyle w:val="Collegamentoipertestuale"/>
                <w:rFonts w:ascii="Times New Roman" w:hAnsi="Times New Roman"/>
                <w:noProof/>
              </w:rPr>
              <w:t>1. Definizione e caratteristiche peculiari dei derivati</w:t>
            </w:r>
            <w:r>
              <w:rPr>
                <w:noProof/>
                <w:webHidden/>
              </w:rPr>
              <w:tab/>
            </w:r>
            <w:r>
              <w:rPr>
                <w:noProof/>
                <w:webHidden/>
              </w:rPr>
              <w:fldChar w:fldCharType="begin"/>
            </w:r>
            <w:r>
              <w:rPr>
                <w:noProof/>
                <w:webHidden/>
              </w:rPr>
              <w:instrText xml:space="preserve"> PAGEREF _Toc233140829 \h </w:instrText>
            </w:r>
            <w:r>
              <w:rPr>
                <w:noProof/>
                <w:webHidden/>
              </w:rPr>
            </w:r>
            <w:r>
              <w:rPr>
                <w:noProof/>
                <w:webHidden/>
              </w:rPr>
              <w:fldChar w:fldCharType="separate"/>
            </w:r>
            <w:r>
              <w:rPr>
                <w:noProof/>
                <w:webHidden/>
              </w:rPr>
              <w:t>3</w:t>
            </w:r>
            <w:r>
              <w:rPr>
                <w:noProof/>
                <w:webHidden/>
              </w:rPr>
              <w:fldChar w:fldCharType="end"/>
            </w:r>
          </w:hyperlink>
        </w:p>
        <w:p w14:paraId="2B8529D1" w14:textId="0563416C" w:rsidR="006E63AA" w:rsidRDefault="006E63AA">
          <w:pPr>
            <w:pStyle w:val="Sommario2"/>
            <w:tabs>
              <w:tab w:val="right" w:leader="dot" w:pos="8498"/>
            </w:tabs>
            <w:rPr>
              <w:rFonts w:asciiTheme="minorHAnsi" w:eastAsiaTheme="minorEastAsia" w:hAnsiTheme="minorHAnsi" w:cstheme="minorBidi"/>
              <w:noProof/>
              <w:kern w:val="2"/>
              <w14:ligatures w14:val="standardContextual"/>
            </w:rPr>
          </w:pPr>
          <w:hyperlink w:anchor="_Toc233140830" w:history="1">
            <w:r w:rsidRPr="006835A1">
              <w:rPr>
                <w:rStyle w:val="Collegamentoipertestuale"/>
                <w:rFonts w:ascii="Times New Roman" w:hAnsi="Times New Roman"/>
                <w:noProof/>
              </w:rPr>
              <w:t>1.2 Finalità di utilizzo: hedging e trading</w:t>
            </w:r>
            <w:r>
              <w:rPr>
                <w:noProof/>
                <w:webHidden/>
              </w:rPr>
              <w:tab/>
            </w:r>
            <w:r>
              <w:rPr>
                <w:noProof/>
                <w:webHidden/>
              </w:rPr>
              <w:fldChar w:fldCharType="begin"/>
            </w:r>
            <w:r>
              <w:rPr>
                <w:noProof/>
                <w:webHidden/>
              </w:rPr>
              <w:instrText xml:space="preserve"> PAGEREF _Toc233140830 \h </w:instrText>
            </w:r>
            <w:r>
              <w:rPr>
                <w:noProof/>
                <w:webHidden/>
              </w:rPr>
            </w:r>
            <w:r>
              <w:rPr>
                <w:noProof/>
                <w:webHidden/>
              </w:rPr>
              <w:fldChar w:fldCharType="separate"/>
            </w:r>
            <w:r>
              <w:rPr>
                <w:noProof/>
                <w:webHidden/>
              </w:rPr>
              <w:t>7</w:t>
            </w:r>
            <w:r>
              <w:rPr>
                <w:noProof/>
                <w:webHidden/>
              </w:rPr>
              <w:fldChar w:fldCharType="end"/>
            </w:r>
          </w:hyperlink>
        </w:p>
        <w:p w14:paraId="2EA205AD" w14:textId="3FE391DE" w:rsidR="006E63AA" w:rsidRDefault="006E63AA">
          <w:pPr>
            <w:pStyle w:val="Sommario2"/>
            <w:tabs>
              <w:tab w:val="right" w:leader="dot" w:pos="8498"/>
            </w:tabs>
            <w:rPr>
              <w:rFonts w:asciiTheme="minorHAnsi" w:eastAsiaTheme="minorEastAsia" w:hAnsiTheme="minorHAnsi" w:cstheme="minorBidi"/>
              <w:noProof/>
              <w:kern w:val="2"/>
              <w14:ligatures w14:val="standardContextual"/>
            </w:rPr>
          </w:pPr>
          <w:hyperlink w:anchor="_Toc233140831" w:history="1">
            <w:r w:rsidRPr="006835A1">
              <w:rPr>
                <w:rStyle w:val="Collegamentoipertestuale"/>
                <w:rFonts w:ascii="Times New Roman" w:hAnsi="Times New Roman"/>
                <w:noProof/>
              </w:rPr>
              <w:t>1.3 Le principali tipologie</w:t>
            </w:r>
            <w:r>
              <w:rPr>
                <w:noProof/>
                <w:webHidden/>
              </w:rPr>
              <w:tab/>
            </w:r>
            <w:r>
              <w:rPr>
                <w:noProof/>
                <w:webHidden/>
              </w:rPr>
              <w:fldChar w:fldCharType="begin"/>
            </w:r>
            <w:r>
              <w:rPr>
                <w:noProof/>
                <w:webHidden/>
              </w:rPr>
              <w:instrText xml:space="preserve"> PAGEREF _Toc233140831 \h </w:instrText>
            </w:r>
            <w:r>
              <w:rPr>
                <w:noProof/>
                <w:webHidden/>
              </w:rPr>
            </w:r>
            <w:r>
              <w:rPr>
                <w:noProof/>
                <w:webHidden/>
              </w:rPr>
              <w:fldChar w:fldCharType="separate"/>
            </w:r>
            <w:r>
              <w:rPr>
                <w:noProof/>
                <w:webHidden/>
              </w:rPr>
              <w:t>9</w:t>
            </w:r>
            <w:r>
              <w:rPr>
                <w:noProof/>
                <w:webHidden/>
              </w:rPr>
              <w:fldChar w:fldCharType="end"/>
            </w:r>
          </w:hyperlink>
        </w:p>
        <w:p w14:paraId="18C09405" w14:textId="2B9E8826" w:rsidR="006E63AA" w:rsidRDefault="006E63AA">
          <w:pPr>
            <w:pStyle w:val="Sommario2"/>
            <w:tabs>
              <w:tab w:val="right" w:leader="dot" w:pos="8498"/>
            </w:tabs>
            <w:rPr>
              <w:rFonts w:asciiTheme="minorHAnsi" w:eastAsiaTheme="minorEastAsia" w:hAnsiTheme="minorHAnsi" w:cstheme="minorBidi"/>
              <w:noProof/>
              <w:kern w:val="2"/>
              <w14:ligatures w14:val="standardContextual"/>
            </w:rPr>
          </w:pPr>
          <w:hyperlink w:anchor="_Toc233140832" w:history="1">
            <w:r w:rsidRPr="006835A1">
              <w:rPr>
                <w:rStyle w:val="Collegamentoipertestuale"/>
                <w:rFonts w:ascii="Times New Roman" w:hAnsi="Times New Roman"/>
                <w:noProof/>
              </w:rPr>
              <w:t>1.4 I principali dissesti finanziari causati dai prodotti derivati</w:t>
            </w:r>
            <w:r>
              <w:rPr>
                <w:noProof/>
                <w:webHidden/>
              </w:rPr>
              <w:tab/>
            </w:r>
            <w:r>
              <w:rPr>
                <w:noProof/>
                <w:webHidden/>
              </w:rPr>
              <w:fldChar w:fldCharType="begin"/>
            </w:r>
            <w:r>
              <w:rPr>
                <w:noProof/>
                <w:webHidden/>
              </w:rPr>
              <w:instrText xml:space="preserve"> PAGEREF _Toc233140832 \h </w:instrText>
            </w:r>
            <w:r>
              <w:rPr>
                <w:noProof/>
                <w:webHidden/>
              </w:rPr>
            </w:r>
            <w:r>
              <w:rPr>
                <w:noProof/>
                <w:webHidden/>
              </w:rPr>
              <w:fldChar w:fldCharType="separate"/>
            </w:r>
            <w:r>
              <w:rPr>
                <w:noProof/>
                <w:webHidden/>
              </w:rPr>
              <w:t>22</w:t>
            </w:r>
            <w:r>
              <w:rPr>
                <w:noProof/>
                <w:webHidden/>
              </w:rPr>
              <w:fldChar w:fldCharType="end"/>
            </w:r>
          </w:hyperlink>
        </w:p>
        <w:p w14:paraId="2EFB32F3" w14:textId="6F5CE10A" w:rsidR="006E63AA" w:rsidRDefault="006E63AA">
          <w:pPr>
            <w:pStyle w:val="Sommario1"/>
            <w:tabs>
              <w:tab w:val="right" w:leader="dot" w:pos="8498"/>
            </w:tabs>
            <w:rPr>
              <w:rFonts w:asciiTheme="minorHAnsi" w:eastAsiaTheme="minorEastAsia" w:hAnsiTheme="minorHAnsi" w:cstheme="minorBidi"/>
              <w:noProof/>
              <w:kern w:val="2"/>
              <w14:ligatures w14:val="standardContextual"/>
            </w:rPr>
          </w:pPr>
          <w:hyperlink w:anchor="_Toc233140833" w:history="1">
            <w:r w:rsidRPr="006835A1">
              <w:rPr>
                <w:rStyle w:val="Collegamentoipertestuale"/>
                <w:rFonts w:ascii="Times New Roman" w:hAnsi="Times New Roman"/>
                <w:noProof/>
              </w:rPr>
              <w:t>CAPITOLO 2</w:t>
            </w:r>
            <w:r>
              <w:rPr>
                <w:noProof/>
                <w:webHidden/>
              </w:rPr>
              <w:tab/>
            </w:r>
            <w:r>
              <w:rPr>
                <w:noProof/>
                <w:webHidden/>
              </w:rPr>
              <w:fldChar w:fldCharType="begin"/>
            </w:r>
            <w:r>
              <w:rPr>
                <w:noProof/>
                <w:webHidden/>
              </w:rPr>
              <w:instrText xml:space="preserve"> PAGEREF _Toc233140833 \h </w:instrText>
            </w:r>
            <w:r>
              <w:rPr>
                <w:noProof/>
                <w:webHidden/>
              </w:rPr>
            </w:r>
            <w:r>
              <w:rPr>
                <w:noProof/>
                <w:webHidden/>
              </w:rPr>
              <w:fldChar w:fldCharType="separate"/>
            </w:r>
            <w:r>
              <w:rPr>
                <w:noProof/>
                <w:webHidden/>
              </w:rPr>
              <w:t>25</w:t>
            </w:r>
            <w:r>
              <w:rPr>
                <w:noProof/>
                <w:webHidden/>
              </w:rPr>
              <w:fldChar w:fldCharType="end"/>
            </w:r>
          </w:hyperlink>
        </w:p>
        <w:p w14:paraId="75DE516A" w14:textId="74C54CF9" w:rsidR="006E63AA" w:rsidRDefault="006E63AA">
          <w:pPr>
            <w:pStyle w:val="Sommario1"/>
            <w:tabs>
              <w:tab w:val="right" w:leader="dot" w:pos="8498"/>
            </w:tabs>
            <w:rPr>
              <w:rFonts w:asciiTheme="minorHAnsi" w:eastAsiaTheme="minorEastAsia" w:hAnsiTheme="minorHAnsi" w:cstheme="minorBidi"/>
              <w:noProof/>
              <w:kern w:val="2"/>
              <w14:ligatures w14:val="standardContextual"/>
            </w:rPr>
          </w:pPr>
          <w:hyperlink w:anchor="_Toc233140834" w:history="1">
            <w:r w:rsidRPr="006835A1">
              <w:rPr>
                <w:rStyle w:val="Collegamentoipertestuale"/>
                <w:rFonts w:ascii="Times New Roman" w:hAnsi="Times New Roman"/>
                <w:noProof/>
              </w:rPr>
              <w:t>2. Rilevazione e disciplina contabile nel bilancio OIC</w:t>
            </w:r>
            <w:r>
              <w:rPr>
                <w:noProof/>
                <w:webHidden/>
              </w:rPr>
              <w:tab/>
            </w:r>
            <w:r>
              <w:rPr>
                <w:noProof/>
                <w:webHidden/>
              </w:rPr>
              <w:fldChar w:fldCharType="begin"/>
            </w:r>
            <w:r>
              <w:rPr>
                <w:noProof/>
                <w:webHidden/>
              </w:rPr>
              <w:instrText xml:space="preserve"> PAGEREF _Toc233140834 \h </w:instrText>
            </w:r>
            <w:r>
              <w:rPr>
                <w:noProof/>
                <w:webHidden/>
              </w:rPr>
            </w:r>
            <w:r>
              <w:rPr>
                <w:noProof/>
                <w:webHidden/>
              </w:rPr>
              <w:fldChar w:fldCharType="separate"/>
            </w:r>
            <w:r>
              <w:rPr>
                <w:noProof/>
                <w:webHidden/>
              </w:rPr>
              <w:t>25</w:t>
            </w:r>
            <w:r>
              <w:rPr>
                <w:noProof/>
                <w:webHidden/>
              </w:rPr>
              <w:fldChar w:fldCharType="end"/>
            </w:r>
          </w:hyperlink>
        </w:p>
        <w:p w14:paraId="6CE6581A" w14:textId="7E609796" w:rsidR="006E63AA" w:rsidRDefault="006E63AA">
          <w:pPr>
            <w:pStyle w:val="Sommario2"/>
            <w:tabs>
              <w:tab w:val="right" w:leader="dot" w:pos="8498"/>
            </w:tabs>
            <w:rPr>
              <w:rFonts w:asciiTheme="minorHAnsi" w:eastAsiaTheme="minorEastAsia" w:hAnsiTheme="minorHAnsi" w:cstheme="minorBidi"/>
              <w:noProof/>
              <w:kern w:val="2"/>
              <w14:ligatures w14:val="standardContextual"/>
            </w:rPr>
          </w:pPr>
          <w:hyperlink w:anchor="_Toc233140835" w:history="1">
            <w:r w:rsidRPr="006835A1">
              <w:rPr>
                <w:rStyle w:val="Collegamentoipertestuale"/>
                <w:rFonts w:ascii="Times New Roman" w:hAnsi="Times New Roman"/>
                <w:noProof/>
              </w:rPr>
              <w:t>2.1 Il principio contabile OIC 32</w:t>
            </w:r>
            <w:r>
              <w:rPr>
                <w:noProof/>
                <w:webHidden/>
              </w:rPr>
              <w:tab/>
            </w:r>
            <w:r>
              <w:rPr>
                <w:noProof/>
                <w:webHidden/>
              </w:rPr>
              <w:fldChar w:fldCharType="begin"/>
            </w:r>
            <w:r>
              <w:rPr>
                <w:noProof/>
                <w:webHidden/>
              </w:rPr>
              <w:instrText xml:space="preserve"> PAGEREF _Toc233140835 \h </w:instrText>
            </w:r>
            <w:r>
              <w:rPr>
                <w:noProof/>
                <w:webHidden/>
              </w:rPr>
            </w:r>
            <w:r>
              <w:rPr>
                <w:noProof/>
                <w:webHidden/>
              </w:rPr>
              <w:fldChar w:fldCharType="separate"/>
            </w:r>
            <w:r>
              <w:rPr>
                <w:noProof/>
                <w:webHidden/>
              </w:rPr>
              <w:t>25</w:t>
            </w:r>
            <w:r>
              <w:rPr>
                <w:noProof/>
                <w:webHidden/>
              </w:rPr>
              <w:fldChar w:fldCharType="end"/>
            </w:r>
          </w:hyperlink>
        </w:p>
        <w:p w14:paraId="5BCEBC61" w14:textId="6D1983C0" w:rsidR="006E63AA" w:rsidRDefault="006E63AA">
          <w:pPr>
            <w:pStyle w:val="Sommario3"/>
            <w:tabs>
              <w:tab w:val="right" w:leader="dot" w:pos="8498"/>
            </w:tabs>
            <w:rPr>
              <w:rFonts w:asciiTheme="minorHAnsi" w:eastAsiaTheme="minorEastAsia" w:hAnsiTheme="minorHAnsi" w:cstheme="minorBidi"/>
              <w:noProof/>
              <w:kern w:val="2"/>
              <w14:ligatures w14:val="standardContextual"/>
            </w:rPr>
          </w:pPr>
          <w:hyperlink w:anchor="_Toc233140836" w:history="1">
            <w:r w:rsidRPr="006835A1">
              <w:rPr>
                <w:rStyle w:val="Collegamentoipertestuale"/>
                <w:rFonts w:ascii="Times New Roman" w:hAnsi="Times New Roman"/>
                <w:i/>
                <w:iCs/>
                <w:noProof/>
              </w:rPr>
              <w:t>2.1.1 Modalità di valutazione degli strumenti derivati</w:t>
            </w:r>
            <w:r>
              <w:rPr>
                <w:noProof/>
                <w:webHidden/>
              </w:rPr>
              <w:tab/>
            </w:r>
            <w:r>
              <w:rPr>
                <w:noProof/>
                <w:webHidden/>
              </w:rPr>
              <w:fldChar w:fldCharType="begin"/>
            </w:r>
            <w:r>
              <w:rPr>
                <w:noProof/>
                <w:webHidden/>
              </w:rPr>
              <w:instrText xml:space="preserve"> PAGEREF _Toc233140836 \h </w:instrText>
            </w:r>
            <w:r>
              <w:rPr>
                <w:noProof/>
                <w:webHidden/>
              </w:rPr>
            </w:r>
            <w:r>
              <w:rPr>
                <w:noProof/>
                <w:webHidden/>
              </w:rPr>
              <w:fldChar w:fldCharType="separate"/>
            </w:r>
            <w:r>
              <w:rPr>
                <w:noProof/>
                <w:webHidden/>
              </w:rPr>
              <w:t>25</w:t>
            </w:r>
            <w:r>
              <w:rPr>
                <w:noProof/>
                <w:webHidden/>
              </w:rPr>
              <w:fldChar w:fldCharType="end"/>
            </w:r>
          </w:hyperlink>
        </w:p>
        <w:p w14:paraId="251DB479" w14:textId="67C27551" w:rsidR="006E63AA" w:rsidRDefault="006E63AA">
          <w:pPr>
            <w:pStyle w:val="Sommario3"/>
            <w:tabs>
              <w:tab w:val="right" w:leader="dot" w:pos="8498"/>
            </w:tabs>
            <w:rPr>
              <w:rFonts w:asciiTheme="minorHAnsi" w:eastAsiaTheme="minorEastAsia" w:hAnsiTheme="minorHAnsi" w:cstheme="minorBidi"/>
              <w:noProof/>
              <w:kern w:val="2"/>
              <w14:ligatures w14:val="standardContextual"/>
            </w:rPr>
          </w:pPr>
          <w:hyperlink w:anchor="_Toc233140837" w:history="1">
            <w:r w:rsidRPr="006835A1">
              <w:rPr>
                <w:rStyle w:val="Collegamentoipertestuale"/>
                <w:rFonts w:ascii="Times New Roman" w:hAnsi="Times New Roman"/>
                <w:i/>
                <w:iCs/>
                <w:noProof/>
              </w:rPr>
              <w:t>2.1.2 La rilevazione degli strumenti derivati non di copertura</w:t>
            </w:r>
            <w:r>
              <w:rPr>
                <w:noProof/>
                <w:webHidden/>
              </w:rPr>
              <w:tab/>
            </w:r>
            <w:r>
              <w:rPr>
                <w:noProof/>
                <w:webHidden/>
              </w:rPr>
              <w:fldChar w:fldCharType="begin"/>
            </w:r>
            <w:r>
              <w:rPr>
                <w:noProof/>
                <w:webHidden/>
              </w:rPr>
              <w:instrText xml:space="preserve"> PAGEREF _Toc233140837 \h </w:instrText>
            </w:r>
            <w:r>
              <w:rPr>
                <w:noProof/>
                <w:webHidden/>
              </w:rPr>
            </w:r>
            <w:r>
              <w:rPr>
                <w:noProof/>
                <w:webHidden/>
              </w:rPr>
              <w:fldChar w:fldCharType="separate"/>
            </w:r>
            <w:r>
              <w:rPr>
                <w:noProof/>
                <w:webHidden/>
              </w:rPr>
              <w:t>32</w:t>
            </w:r>
            <w:r>
              <w:rPr>
                <w:noProof/>
                <w:webHidden/>
              </w:rPr>
              <w:fldChar w:fldCharType="end"/>
            </w:r>
          </w:hyperlink>
        </w:p>
        <w:p w14:paraId="7FA15A9F" w14:textId="7C09E566" w:rsidR="006E63AA" w:rsidRDefault="006E63AA">
          <w:pPr>
            <w:pStyle w:val="Sommario2"/>
            <w:tabs>
              <w:tab w:val="right" w:leader="dot" w:pos="8498"/>
            </w:tabs>
            <w:rPr>
              <w:rFonts w:asciiTheme="minorHAnsi" w:eastAsiaTheme="minorEastAsia" w:hAnsiTheme="minorHAnsi" w:cstheme="minorBidi"/>
              <w:noProof/>
              <w:kern w:val="2"/>
              <w14:ligatures w14:val="standardContextual"/>
            </w:rPr>
          </w:pPr>
          <w:hyperlink w:anchor="_Toc233140838" w:history="1">
            <w:r w:rsidRPr="006835A1">
              <w:rPr>
                <w:rStyle w:val="Collegamentoipertestuale"/>
                <w:rFonts w:ascii="Times New Roman" w:hAnsi="Times New Roman"/>
                <w:noProof/>
              </w:rPr>
              <w:t>2.2 La rilevazione degli strumenti derivati di copertura</w:t>
            </w:r>
            <w:r>
              <w:rPr>
                <w:noProof/>
                <w:webHidden/>
              </w:rPr>
              <w:tab/>
            </w:r>
            <w:r>
              <w:rPr>
                <w:noProof/>
                <w:webHidden/>
              </w:rPr>
              <w:fldChar w:fldCharType="begin"/>
            </w:r>
            <w:r>
              <w:rPr>
                <w:noProof/>
                <w:webHidden/>
              </w:rPr>
              <w:instrText xml:space="preserve"> PAGEREF _Toc233140838 \h </w:instrText>
            </w:r>
            <w:r>
              <w:rPr>
                <w:noProof/>
                <w:webHidden/>
              </w:rPr>
            </w:r>
            <w:r>
              <w:rPr>
                <w:noProof/>
                <w:webHidden/>
              </w:rPr>
              <w:fldChar w:fldCharType="separate"/>
            </w:r>
            <w:r>
              <w:rPr>
                <w:noProof/>
                <w:webHidden/>
              </w:rPr>
              <w:t>39</w:t>
            </w:r>
            <w:r>
              <w:rPr>
                <w:noProof/>
                <w:webHidden/>
              </w:rPr>
              <w:fldChar w:fldCharType="end"/>
            </w:r>
          </w:hyperlink>
        </w:p>
        <w:p w14:paraId="6C1E8FB4" w14:textId="31430798" w:rsidR="006E63AA" w:rsidRDefault="006E63AA">
          <w:pPr>
            <w:pStyle w:val="Sommario3"/>
            <w:tabs>
              <w:tab w:val="right" w:leader="dot" w:pos="8498"/>
            </w:tabs>
            <w:rPr>
              <w:rFonts w:asciiTheme="minorHAnsi" w:eastAsiaTheme="minorEastAsia" w:hAnsiTheme="minorHAnsi" w:cstheme="minorBidi"/>
              <w:noProof/>
              <w:kern w:val="2"/>
              <w14:ligatures w14:val="standardContextual"/>
            </w:rPr>
          </w:pPr>
          <w:hyperlink w:anchor="_Toc233140839" w:history="1">
            <w:r w:rsidRPr="006835A1">
              <w:rPr>
                <w:rStyle w:val="Collegamentoipertestuale"/>
                <w:rFonts w:eastAsia="Aptos"/>
                <w:i/>
                <w:iCs/>
                <w:noProof/>
              </w:rPr>
              <w:t>2.2.1 I criteri di ammissibilità per le relazioni di copertura</w:t>
            </w:r>
            <w:r>
              <w:rPr>
                <w:noProof/>
                <w:webHidden/>
              </w:rPr>
              <w:tab/>
            </w:r>
            <w:r>
              <w:rPr>
                <w:noProof/>
                <w:webHidden/>
              </w:rPr>
              <w:fldChar w:fldCharType="begin"/>
            </w:r>
            <w:r>
              <w:rPr>
                <w:noProof/>
                <w:webHidden/>
              </w:rPr>
              <w:instrText xml:space="preserve"> PAGEREF _Toc233140839 \h </w:instrText>
            </w:r>
            <w:r>
              <w:rPr>
                <w:noProof/>
                <w:webHidden/>
              </w:rPr>
            </w:r>
            <w:r>
              <w:rPr>
                <w:noProof/>
                <w:webHidden/>
              </w:rPr>
              <w:fldChar w:fldCharType="separate"/>
            </w:r>
            <w:r>
              <w:rPr>
                <w:noProof/>
                <w:webHidden/>
              </w:rPr>
              <w:t>39</w:t>
            </w:r>
            <w:r>
              <w:rPr>
                <w:noProof/>
                <w:webHidden/>
              </w:rPr>
              <w:fldChar w:fldCharType="end"/>
            </w:r>
          </w:hyperlink>
        </w:p>
        <w:p w14:paraId="6B7BD5AA" w14:textId="20F1CCCF" w:rsidR="006E63AA" w:rsidRDefault="006E63AA">
          <w:pPr>
            <w:pStyle w:val="Sommario3"/>
            <w:tabs>
              <w:tab w:val="right" w:leader="dot" w:pos="8498"/>
            </w:tabs>
            <w:rPr>
              <w:rFonts w:asciiTheme="minorHAnsi" w:eastAsiaTheme="minorEastAsia" w:hAnsiTheme="minorHAnsi" w:cstheme="minorBidi"/>
              <w:noProof/>
              <w:kern w:val="2"/>
              <w14:ligatures w14:val="standardContextual"/>
            </w:rPr>
          </w:pPr>
          <w:hyperlink w:anchor="_Toc233140840" w:history="1">
            <w:r w:rsidRPr="006835A1">
              <w:rPr>
                <w:rStyle w:val="Collegamentoipertestuale"/>
                <w:rFonts w:eastAsia="Aptos"/>
                <w:noProof/>
              </w:rPr>
              <w:t>2.2.2 Le coperture semplici</w:t>
            </w:r>
            <w:r>
              <w:rPr>
                <w:noProof/>
                <w:webHidden/>
              </w:rPr>
              <w:tab/>
            </w:r>
            <w:r>
              <w:rPr>
                <w:noProof/>
                <w:webHidden/>
              </w:rPr>
              <w:fldChar w:fldCharType="begin"/>
            </w:r>
            <w:r>
              <w:rPr>
                <w:noProof/>
                <w:webHidden/>
              </w:rPr>
              <w:instrText xml:space="preserve"> PAGEREF _Toc233140840 \h </w:instrText>
            </w:r>
            <w:r>
              <w:rPr>
                <w:noProof/>
                <w:webHidden/>
              </w:rPr>
            </w:r>
            <w:r>
              <w:rPr>
                <w:noProof/>
                <w:webHidden/>
              </w:rPr>
              <w:fldChar w:fldCharType="separate"/>
            </w:r>
            <w:r>
              <w:rPr>
                <w:noProof/>
                <w:webHidden/>
              </w:rPr>
              <w:t>46</w:t>
            </w:r>
            <w:r>
              <w:rPr>
                <w:noProof/>
                <w:webHidden/>
              </w:rPr>
              <w:fldChar w:fldCharType="end"/>
            </w:r>
          </w:hyperlink>
        </w:p>
        <w:p w14:paraId="08C0BC8B" w14:textId="0E93EE17" w:rsidR="006E63AA" w:rsidRDefault="006E63AA">
          <w:pPr>
            <w:pStyle w:val="Sommario3"/>
            <w:tabs>
              <w:tab w:val="right" w:leader="dot" w:pos="8498"/>
            </w:tabs>
            <w:rPr>
              <w:rFonts w:asciiTheme="minorHAnsi" w:eastAsiaTheme="minorEastAsia" w:hAnsiTheme="minorHAnsi" w:cstheme="minorBidi"/>
              <w:noProof/>
              <w:kern w:val="2"/>
              <w14:ligatures w14:val="standardContextual"/>
            </w:rPr>
          </w:pPr>
          <w:hyperlink w:anchor="_Toc233140841" w:history="1">
            <w:r w:rsidRPr="006835A1">
              <w:rPr>
                <w:rStyle w:val="Collegamentoipertestuale"/>
                <w:rFonts w:eastAsia="Aptos"/>
                <w:i/>
                <w:iCs/>
                <w:noProof/>
              </w:rPr>
              <w:t>2.2.3 Le coperture di fair value</w:t>
            </w:r>
            <w:r>
              <w:rPr>
                <w:noProof/>
                <w:webHidden/>
              </w:rPr>
              <w:tab/>
            </w:r>
            <w:r>
              <w:rPr>
                <w:noProof/>
                <w:webHidden/>
              </w:rPr>
              <w:fldChar w:fldCharType="begin"/>
            </w:r>
            <w:r>
              <w:rPr>
                <w:noProof/>
                <w:webHidden/>
              </w:rPr>
              <w:instrText xml:space="preserve"> PAGEREF _Toc233140841 \h </w:instrText>
            </w:r>
            <w:r>
              <w:rPr>
                <w:noProof/>
                <w:webHidden/>
              </w:rPr>
            </w:r>
            <w:r>
              <w:rPr>
                <w:noProof/>
                <w:webHidden/>
              </w:rPr>
              <w:fldChar w:fldCharType="separate"/>
            </w:r>
            <w:r>
              <w:rPr>
                <w:noProof/>
                <w:webHidden/>
              </w:rPr>
              <w:t>49</w:t>
            </w:r>
            <w:r>
              <w:rPr>
                <w:noProof/>
                <w:webHidden/>
              </w:rPr>
              <w:fldChar w:fldCharType="end"/>
            </w:r>
          </w:hyperlink>
        </w:p>
        <w:p w14:paraId="650DD59E" w14:textId="107B0B05" w:rsidR="006E63AA" w:rsidRDefault="006E63AA">
          <w:pPr>
            <w:pStyle w:val="Sommario3"/>
            <w:tabs>
              <w:tab w:val="right" w:leader="dot" w:pos="8498"/>
            </w:tabs>
            <w:rPr>
              <w:rFonts w:asciiTheme="minorHAnsi" w:eastAsiaTheme="minorEastAsia" w:hAnsiTheme="minorHAnsi" w:cstheme="minorBidi"/>
              <w:noProof/>
              <w:kern w:val="2"/>
              <w14:ligatures w14:val="standardContextual"/>
            </w:rPr>
          </w:pPr>
          <w:hyperlink w:anchor="_Toc233140842" w:history="1">
            <w:r w:rsidRPr="006835A1">
              <w:rPr>
                <w:rStyle w:val="Collegamentoipertestuale"/>
                <w:rFonts w:eastAsia="Aptos"/>
                <w:noProof/>
              </w:rPr>
              <w:t>2.2.4 Le coperture di flussi finanziari</w:t>
            </w:r>
            <w:r>
              <w:rPr>
                <w:noProof/>
                <w:webHidden/>
              </w:rPr>
              <w:tab/>
            </w:r>
            <w:r>
              <w:rPr>
                <w:noProof/>
                <w:webHidden/>
              </w:rPr>
              <w:fldChar w:fldCharType="begin"/>
            </w:r>
            <w:r>
              <w:rPr>
                <w:noProof/>
                <w:webHidden/>
              </w:rPr>
              <w:instrText xml:space="preserve"> PAGEREF _Toc233140842 \h </w:instrText>
            </w:r>
            <w:r>
              <w:rPr>
                <w:noProof/>
                <w:webHidden/>
              </w:rPr>
            </w:r>
            <w:r>
              <w:rPr>
                <w:noProof/>
                <w:webHidden/>
              </w:rPr>
              <w:fldChar w:fldCharType="separate"/>
            </w:r>
            <w:r>
              <w:rPr>
                <w:noProof/>
                <w:webHidden/>
              </w:rPr>
              <w:t>62</w:t>
            </w:r>
            <w:r>
              <w:rPr>
                <w:noProof/>
                <w:webHidden/>
              </w:rPr>
              <w:fldChar w:fldCharType="end"/>
            </w:r>
          </w:hyperlink>
        </w:p>
        <w:p w14:paraId="5EC90648" w14:textId="6B853061" w:rsidR="006E63AA" w:rsidRDefault="006E63AA">
          <w:pPr>
            <w:pStyle w:val="Sommario2"/>
            <w:tabs>
              <w:tab w:val="right" w:leader="dot" w:pos="8498"/>
            </w:tabs>
            <w:rPr>
              <w:rFonts w:asciiTheme="minorHAnsi" w:eastAsiaTheme="minorEastAsia" w:hAnsiTheme="minorHAnsi" w:cstheme="minorBidi"/>
              <w:noProof/>
              <w:kern w:val="2"/>
              <w14:ligatures w14:val="standardContextual"/>
            </w:rPr>
          </w:pPr>
          <w:hyperlink w:anchor="_Toc233140843" w:history="1">
            <w:r w:rsidRPr="006835A1">
              <w:rPr>
                <w:rStyle w:val="Collegamentoipertestuale"/>
                <w:rFonts w:ascii="Times New Roman" w:hAnsi="Times New Roman"/>
                <w:noProof/>
              </w:rPr>
              <w:t>2.3 Obbligo di informativa in nota integrativa</w:t>
            </w:r>
            <w:r>
              <w:rPr>
                <w:noProof/>
                <w:webHidden/>
              </w:rPr>
              <w:tab/>
            </w:r>
            <w:r>
              <w:rPr>
                <w:noProof/>
                <w:webHidden/>
              </w:rPr>
              <w:fldChar w:fldCharType="begin"/>
            </w:r>
            <w:r>
              <w:rPr>
                <w:noProof/>
                <w:webHidden/>
              </w:rPr>
              <w:instrText xml:space="preserve"> PAGEREF _Toc233140843 \h </w:instrText>
            </w:r>
            <w:r>
              <w:rPr>
                <w:noProof/>
                <w:webHidden/>
              </w:rPr>
            </w:r>
            <w:r>
              <w:rPr>
                <w:noProof/>
                <w:webHidden/>
              </w:rPr>
              <w:fldChar w:fldCharType="separate"/>
            </w:r>
            <w:r>
              <w:rPr>
                <w:noProof/>
                <w:webHidden/>
              </w:rPr>
              <w:t>75</w:t>
            </w:r>
            <w:r>
              <w:rPr>
                <w:noProof/>
                <w:webHidden/>
              </w:rPr>
              <w:fldChar w:fldCharType="end"/>
            </w:r>
          </w:hyperlink>
        </w:p>
        <w:p w14:paraId="6102E9F8" w14:textId="19E1BC86" w:rsidR="006E63AA" w:rsidRDefault="006E63AA">
          <w:pPr>
            <w:pStyle w:val="Sommario2"/>
            <w:tabs>
              <w:tab w:val="right" w:leader="dot" w:pos="8498"/>
            </w:tabs>
            <w:rPr>
              <w:rFonts w:asciiTheme="minorHAnsi" w:eastAsiaTheme="minorEastAsia" w:hAnsiTheme="minorHAnsi" w:cstheme="minorBidi"/>
              <w:noProof/>
              <w:kern w:val="2"/>
              <w14:ligatures w14:val="standardContextual"/>
            </w:rPr>
          </w:pPr>
          <w:hyperlink w:anchor="_Toc233140844" w:history="1">
            <w:r w:rsidRPr="006835A1">
              <w:rPr>
                <w:rStyle w:val="Collegamentoipertestuale"/>
                <w:rFonts w:ascii="Times New Roman" w:hAnsi="Times New Roman"/>
                <w:noProof/>
              </w:rPr>
              <w:t>2.4 Divergenze tra IFRS e principi contabili nazionali sull’informativa dei derivati</w:t>
            </w:r>
            <w:r>
              <w:rPr>
                <w:noProof/>
                <w:webHidden/>
              </w:rPr>
              <w:tab/>
            </w:r>
            <w:r>
              <w:rPr>
                <w:noProof/>
                <w:webHidden/>
              </w:rPr>
              <w:fldChar w:fldCharType="begin"/>
            </w:r>
            <w:r>
              <w:rPr>
                <w:noProof/>
                <w:webHidden/>
              </w:rPr>
              <w:instrText xml:space="preserve"> PAGEREF _Toc233140844 \h </w:instrText>
            </w:r>
            <w:r>
              <w:rPr>
                <w:noProof/>
                <w:webHidden/>
              </w:rPr>
            </w:r>
            <w:r>
              <w:rPr>
                <w:noProof/>
                <w:webHidden/>
              </w:rPr>
              <w:fldChar w:fldCharType="separate"/>
            </w:r>
            <w:r>
              <w:rPr>
                <w:noProof/>
                <w:webHidden/>
              </w:rPr>
              <w:t>77</w:t>
            </w:r>
            <w:r>
              <w:rPr>
                <w:noProof/>
                <w:webHidden/>
              </w:rPr>
              <w:fldChar w:fldCharType="end"/>
            </w:r>
          </w:hyperlink>
        </w:p>
        <w:p w14:paraId="47D6CBED" w14:textId="160F6207" w:rsidR="006E63AA" w:rsidRDefault="006E63AA">
          <w:pPr>
            <w:pStyle w:val="Sommario2"/>
            <w:tabs>
              <w:tab w:val="right" w:leader="dot" w:pos="8498"/>
            </w:tabs>
            <w:rPr>
              <w:rFonts w:asciiTheme="minorHAnsi" w:eastAsiaTheme="minorEastAsia" w:hAnsiTheme="minorHAnsi" w:cstheme="minorBidi"/>
              <w:noProof/>
              <w:kern w:val="2"/>
              <w14:ligatures w14:val="standardContextual"/>
            </w:rPr>
          </w:pPr>
          <w:hyperlink w:anchor="_Toc233140845" w:history="1">
            <w:r w:rsidRPr="006835A1">
              <w:rPr>
                <w:rStyle w:val="Collegamentoipertestuale"/>
                <w:rFonts w:ascii="Times New Roman" w:hAnsi="Times New Roman"/>
                <w:noProof/>
              </w:rPr>
              <w:t>2.5 Considerazioni sul futuro degli IFRS</w:t>
            </w:r>
            <w:r>
              <w:rPr>
                <w:noProof/>
                <w:webHidden/>
              </w:rPr>
              <w:tab/>
            </w:r>
            <w:r>
              <w:rPr>
                <w:noProof/>
                <w:webHidden/>
              </w:rPr>
              <w:fldChar w:fldCharType="begin"/>
            </w:r>
            <w:r>
              <w:rPr>
                <w:noProof/>
                <w:webHidden/>
              </w:rPr>
              <w:instrText xml:space="preserve"> PAGEREF _Toc233140845 \h </w:instrText>
            </w:r>
            <w:r>
              <w:rPr>
                <w:noProof/>
                <w:webHidden/>
              </w:rPr>
            </w:r>
            <w:r>
              <w:rPr>
                <w:noProof/>
                <w:webHidden/>
              </w:rPr>
              <w:fldChar w:fldCharType="separate"/>
            </w:r>
            <w:r>
              <w:rPr>
                <w:noProof/>
                <w:webHidden/>
              </w:rPr>
              <w:t>80</w:t>
            </w:r>
            <w:r>
              <w:rPr>
                <w:noProof/>
                <w:webHidden/>
              </w:rPr>
              <w:fldChar w:fldCharType="end"/>
            </w:r>
          </w:hyperlink>
        </w:p>
        <w:p w14:paraId="165A0E1B" w14:textId="46C06F0E" w:rsidR="006E63AA" w:rsidRDefault="006E63AA">
          <w:pPr>
            <w:pStyle w:val="Sommario1"/>
            <w:tabs>
              <w:tab w:val="right" w:leader="dot" w:pos="8498"/>
            </w:tabs>
            <w:rPr>
              <w:rFonts w:asciiTheme="minorHAnsi" w:eastAsiaTheme="minorEastAsia" w:hAnsiTheme="minorHAnsi" w:cstheme="minorBidi"/>
              <w:noProof/>
              <w:kern w:val="2"/>
              <w14:ligatures w14:val="standardContextual"/>
            </w:rPr>
          </w:pPr>
          <w:hyperlink w:anchor="_Toc233140846" w:history="1">
            <w:r w:rsidRPr="006835A1">
              <w:rPr>
                <w:rStyle w:val="Collegamentoipertestuale"/>
                <w:rFonts w:ascii="Times New Roman" w:hAnsi="Times New Roman"/>
                <w:noProof/>
              </w:rPr>
              <w:t>CAPITOLO III</w:t>
            </w:r>
            <w:r>
              <w:rPr>
                <w:noProof/>
                <w:webHidden/>
              </w:rPr>
              <w:tab/>
            </w:r>
            <w:r>
              <w:rPr>
                <w:noProof/>
                <w:webHidden/>
              </w:rPr>
              <w:fldChar w:fldCharType="begin"/>
            </w:r>
            <w:r>
              <w:rPr>
                <w:noProof/>
                <w:webHidden/>
              </w:rPr>
              <w:instrText xml:space="preserve"> PAGEREF _Toc233140846 \h </w:instrText>
            </w:r>
            <w:r>
              <w:rPr>
                <w:noProof/>
                <w:webHidden/>
              </w:rPr>
            </w:r>
            <w:r>
              <w:rPr>
                <w:noProof/>
                <w:webHidden/>
              </w:rPr>
              <w:fldChar w:fldCharType="separate"/>
            </w:r>
            <w:r>
              <w:rPr>
                <w:noProof/>
                <w:webHidden/>
              </w:rPr>
              <w:t>83</w:t>
            </w:r>
            <w:r>
              <w:rPr>
                <w:noProof/>
                <w:webHidden/>
              </w:rPr>
              <w:fldChar w:fldCharType="end"/>
            </w:r>
          </w:hyperlink>
        </w:p>
        <w:p w14:paraId="17DBCE78" w14:textId="17AB65BD" w:rsidR="006E63AA" w:rsidRDefault="006E63AA">
          <w:pPr>
            <w:pStyle w:val="Sommario1"/>
            <w:tabs>
              <w:tab w:val="right" w:leader="dot" w:pos="8498"/>
            </w:tabs>
            <w:rPr>
              <w:rFonts w:asciiTheme="minorHAnsi" w:eastAsiaTheme="minorEastAsia" w:hAnsiTheme="minorHAnsi" w:cstheme="minorBidi"/>
              <w:noProof/>
              <w:kern w:val="2"/>
              <w14:ligatures w14:val="standardContextual"/>
            </w:rPr>
          </w:pPr>
          <w:hyperlink w:anchor="_Toc233140847" w:history="1">
            <w:r w:rsidRPr="006835A1">
              <w:rPr>
                <w:rStyle w:val="Collegamentoipertestuale"/>
                <w:rFonts w:ascii="Times New Roman" w:hAnsi="Times New Roman"/>
                <w:noProof/>
              </w:rPr>
              <w:t>3. La disclosure degli strumenti finanziari derivati: un’analisi empirica della conformità agli obblighi informativi</w:t>
            </w:r>
            <w:r>
              <w:rPr>
                <w:noProof/>
                <w:webHidden/>
              </w:rPr>
              <w:tab/>
            </w:r>
            <w:r>
              <w:rPr>
                <w:noProof/>
                <w:webHidden/>
              </w:rPr>
              <w:fldChar w:fldCharType="begin"/>
            </w:r>
            <w:r>
              <w:rPr>
                <w:noProof/>
                <w:webHidden/>
              </w:rPr>
              <w:instrText xml:space="preserve"> PAGEREF _Toc233140847 \h </w:instrText>
            </w:r>
            <w:r>
              <w:rPr>
                <w:noProof/>
                <w:webHidden/>
              </w:rPr>
            </w:r>
            <w:r>
              <w:rPr>
                <w:noProof/>
                <w:webHidden/>
              </w:rPr>
              <w:fldChar w:fldCharType="separate"/>
            </w:r>
            <w:r>
              <w:rPr>
                <w:noProof/>
                <w:webHidden/>
              </w:rPr>
              <w:t>83</w:t>
            </w:r>
            <w:r>
              <w:rPr>
                <w:noProof/>
                <w:webHidden/>
              </w:rPr>
              <w:fldChar w:fldCharType="end"/>
            </w:r>
          </w:hyperlink>
        </w:p>
        <w:p w14:paraId="668C8EF5" w14:textId="0ABE42DB" w:rsidR="006E63AA" w:rsidRDefault="006E63AA">
          <w:pPr>
            <w:pStyle w:val="Sommario2"/>
            <w:tabs>
              <w:tab w:val="right" w:leader="dot" w:pos="8498"/>
            </w:tabs>
            <w:rPr>
              <w:rFonts w:asciiTheme="minorHAnsi" w:eastAsiaTheme="minorEastAsia" w:hAnsiTheme="minorHAnsi" w:cstheme="minorBidi"/>
              <w:noProof/>
              <w:kern w:val="2"/>
              <w14:ligatures w14:val="standardContextual"/>
            </w:rPr>
          </w:pPr>
          <w:hyperlink w:anchor="_Toc233140848" w:history="1">
            <w:r w:rsidRPr="006835A1">
              <w:rPr>
                <w:rStyle w:val="Collegamentoipertestuale"/>
                <w:rFonts w:ascii="Times New Roman" w:hAnsi="Times New Roman"/>
                <w:noProof/>
              </w:rPr>
              <w:t>3.1 Letteratura precedente</w:t>
            </w:r>
            <w:r>
              <w:rPr>
                <w:noProof/>
                <w:webHidden/>
              </w:rPr>
              <w:tab/>
            </w:r>
            <w:r>
              <w:rPr>
                <w:noProof/>
                <w:webHidden/>
              </w:rPr>
              <w:fldChar w:fldCharType="begin"/>
            </w:r>
            <w:r>
              <w:rPr>
                <w:noProof/>
                <w:webHidden/>
              </w:rPr>
              <w:instrText xml:space="preserve"> PAGEREF _Toc233140848 \h </w:instrText>
            </w:r>
            <w:r>
              <w:rPr>
                <w:noProof/>
                <w:webHidden/>
              </w:rPr>
            </w:r>
            <w:r>
              <w:rPr>
                <w:noProof/>
                <w:webHidden/>
              </w:rPr>
              <w:fldChar w:fldCharType="separate"/>
            </w:r>
            <w:r>
              <w:rPr>
                <w:noProof/>
                <w:webHidden/>
              </w:rPr>
              <w:t>83</w:t>
            </w:r>
            <w:r>
              <w:rPr>
                <w:noProof/>
                <w:webHidden/>
              </w:rPr>
              <w:fldChar w:fldCharType="end"/>
            </w:r>
          </w:hyperlink>
        </w:p>
        <w:p w14:paraId="39554424" w14:textId="5FDBD4AA" w:rsidR="006E63AA" w:rsidRDefault="006E63AA">
          <w:pPr>
            <w:pStyle w:val="Sommario2"/>
            <w:tabs>
              <w:tab w:val="right" w:leader="dot" w:pos="8498"/>
            </w:tabs>
            <w:rPr>
              <w:rFonts w:asciiTheme="minorHAnsi" w:eastAsiaTheme="minorEastAsia" w:hAnsiTheme="minorHAnsi" w:cstheme="minorBidi"/>
              <w:noProof/>
              <w:kern w:val="2"/>
              <w14:ligatures w14:val="standardContextual"/>
            </w:rPr>
          </w:pPr>
          <w:hyperlink w:anchor="_Toc233140849" w:history="1">
            <w:r w:rsidRPr="006835A1">
              <w:rPr>
                <w:rStyle w:val="Collegamentoipertestuale"/>
                <w:rFonts w:ascii="Times New Roman" w:hAnsi="Times New Roman"/>
                <w:noProof/>
              </w:rPr>
              <w:t>3.2 Finalità dello studio e criteri di selezione del campione</w:t>
            </w:r>
            <w:r>
              <w:rPr>
                <w:noProof/>
                <w:webHidden/>
              </w:rPr>
              <w:tab/>
            </w:r>
            <w:r>
              <w:rPr>
                <w:noProof/>
                <w:webHidden/>
              </w:rPr>
              <w:fldChar w:fldCharType="begin"/>
            </w:r>
            <w:r>
              <w:rPr>
                <w:noProof/>
                <w:webHidden/>
              </w:rPr>
              <w:instrText xml:space="preserve"> PAGEREF _Toc233140849 \h </w:instrText>
            </w:r>
            <w:r>
              <w:rPr>
                <w:noProof/>
                <w:webHidden/>
              </w:rPr>
            </w:r>
            <w:r>
              <w:rPr>
                <w:noProof/>
                <w:webHidden/>
              </w:rPr>
              <w:fldChar w:fldCharType="separate"/>
            </w:r>
            <w:r>
              <w:rPr>
                <w:noProof/>
                <w:webHidden/>
              </w:rPr>
              <w:t>86</w:t>
            </w:r>
            <w:r>
              <w:rPr>
                <w:noProof/>
                <w:webHidden/>
              </w:rPr>
              <w:fldChar w:fldCharType="end"/>
            </w:r>
          </w:hyperlink>
        </w:p>
        <w:p w14:paraId="1723EB94" w14:textId="66CC743B" w:rsidR="006E63AA" w:rsidRDefault="006E63AA">
          <w:pPr>
            <w:pStyle w:val="Sommario2"/>
            <w:tabs>
              <w:tab w:val="right" w:leader="dot" w:pos="8498"/>
            </w:tabs>
            <w:rPr>
              <w:rFonts w:asciiTheme="minorHAnsi" w:eastAsiaTheme="minorEastAsia" w:hAnsiTheme="minorHAnsi" w:cstheme="minorBidi"/>
              <w:noProof/>
              <w:kern w:val="2"/>
              <w14:ligatures w14:val="standardContextual"/>
            </w:rPr>
          </w:pPr>
          <w:hyperlink w:anchor="_Toc233140850" w:history="1">
            <w:r w:rsidRPr="006835A1">
              <w:rPr>
                <w:rStyle w:val="Collegamentoipertestuale"/>
                <w:rFonts w:ascii="Times New Roman" w:hAnsi="Times New Roman"/>
                <w:noProof/>
              </w:rPr>
              <w:t>3.3 Costruzione dell’indice di conformità, analisi dei dati ed evidenze empiriche</w:t>
            </w:r>
            <w:r>
              <w:rPr>
                <w:noProof/>
                <w:webHidden/>
              </w:rPr>
              <w:tab/>
            </w:r>
            <w:r>
              <w:rPr>
                <w:noProof/>
                <w:webHidden/>
              </w:rPr>
              <w:fldChar w:fldCharType="begin"/>
            </w:r>
            <w:r>
              <w:rPr>
                <w:noProof/>
                <w:webHidden/>
              </w:rPr>
              <w:instrText xml:space="preserve"> PAGEREF _Toc233140850 \h </w:instrText>
            </w:r>
            <w:r>
              <w:rPr>
                <w:noProof/>
                <w:webHidden/>
              </w:rPr>
            </w:r>
            <w:r>
              <w:rPr>
                <w:noProof/>
                <w:webHidden/>
              </w:rPr>
              <w:fldChar w:fldCharType="separate"/>
            </w:r>
            <w:r>
              <w:rPr>
                <w:noProof/>
                <w:webHidden/>
              </w:rPr>
              <w:t>94</w:t>
            </w:r>
            <w:r>
              <w:rPr>
                <w:noProof/>
                <w:webHidden/>
              </w:rPr>
              <w:fldChar w:fldCharType="end"/>
            </w:r>
          </w:hyperlink>
        </w:p>
        <w:p w14:paraId="58113FB7" w14:textId="60BF9533" w:rsidR="006E63AA" w:rsidRDefault="006E63AA">
          <w:pPr>
            <w:pStyle w:val="Sommario2"/>
            <w:tabs>
              <w:tab w:val="right" w:leader="dot" w:pos="8498"/>
            </w:tabs>
            <w:rPr>
              <w:rFonts w:asciiTheme="minorHAnsi" w:eastAsiaTheme="minorEastAsia" w:hAnsiTheme="minorHAnsi" w:cstheme="minorBidi"/>
              <w:noProof/>
              <w:kern w:val="2"/>
              <w14:ligatures w14:val="standardContextual"/>
            </w:rPr>
          </w:pPr>
          <w:hyperlink w:anchor="_Toc233140851" w:history="1">
            <w:r w:rsidRPr="006835A1">
              <w:rPr>
                <w:rStyle w:val="Collegamentoipertestuale"/>
                <w:rFonts w:ascii="Times New Roman" w:hAnsi="Times New Roman"/>
                <w:noProof/>
              </w:rPr>
              <w:t>3.4 Analisi comparativa con studi precedenti nella letteratura</w:t>
            </w:r>
            <w:r>
              <w:rPr>
                <w:noProof/>
                <w:webHidden/>
              </w:rPr>
              <w:tab/>
            </w:r>
            <w:r>
              <w:rPr>
                <w:noProof/>
                <w:webHidden/>
              </w:rPr>
              <w:fldChar w:fldCharType="begin"/>
            </w:r>
            <w:r>
              <w:rPr>
                <w:noProof/>
                <w:webHidden/>
              </w:rPr>
              <w:instrText xml:space="preserve"> PAGEREF _Toc233140851 \h </w:instrText>
            </w:r>
            <w:r>
              <w:rPr>
                <w:noProof/>
                <w:webHidden/>
              </w:rPr>
            </w:r>
            <w:r>
              <w:rPr>
                <w:noProof/>
                <w:webHidden/>
              </w:rPr>
              <w:fldChar w:fldCharType="separate"/>
            </w:r>
            <w:r>
              <w:rPr>
                <w:noProof/>
                <w:webHidden/>
              </w:rPr>
              <w:t>101</w:t>
            </w:r>
            <w:r>
              <w:rPr>
                <w:noProof/>
                <w:webHidden/>
              </w:rPr>
              <w:fldChar w:fldCharType="end"/>
            </w:r>
          </w:hyperlink>
        </w:p>
        <w:p w14:paraId="28C63D1A" w14:textId="12624025" w:rsidR="006E63AA" w:rsidRDefault="006E63AA">
          <w:pPr>
            <w:pStyle w:val="Sommario1"/>
            <w:tabs>
              <w:tab w:val="right" w:leader="dot" w:pos="8498"/>
            </w:tabs>
            <w:rPr>
              <w:rFonts w:asciiTheme="minorHAnsi" w:eastAsiaTheme="minorEastAsia" w:hAnsiTheme="minorHAnsi" w:cstheme="minorBidi"/>
              <w:noProof/>
              <w:kern w:val="2"/>
              <w14:ligatures w14:val="standardContextual"/>
            </w:rPr>
          </w:pPr>
          <w:hyperlink w:anchor="_Toc233140852" w:history="1">
            <w:r w:rsidRPr="006835A1">
              <w:rPr>
                <w:rStyle w:val="Collegamentoipertestuale"/>
                <w:rFonts w:ascii="Times New Roman" w:eastAsia="Aptos" w:hAnsi="Times New Roman"/>
                <w:noProof/>
                <w:lang w:eastAsia="en-US"/>
              </w:rPr>
              <w:t>CONCLUSIONI</w:t>
            </w:r>
            <w:r>
              <w:rPr>
                <w:noProof/>
                <w:webHidden/>
              </w:rPr>
              <w:tab/>
            </w:r>
            <w:r>
              <w:rPr>
                <w:noProof/>
                <w:webHidden/>
              </w:rPr>
              <w:fldChar w:fldCharType="begin"/>
            </w:r>
            <w:r>
              <w:rPr>
                <w:noProof/>
                <w:webHidden/>
              </w:rPr>
              <w:instrText xml:space="preserve"> PAGEREF _Toc233140852 \h </w:instrText>
            </w:r>
            <w:r>
              <w:rPr>
                <w:noProof/>
                <w:webHidden/>
              </w:rPr>
            </w:r>
            <w:r>
              <w:rPr>
                <w:noProof/>
                <w:webHidden/>
              </w:rPr>
              <w:fldChar w:fldCharType="separate"/>
            </w:r>
            <w:r>
              <w:rPr>
                <w:noProof/>
                <w:webHidden/>
              </w:rPr>
              <w:t>105</w:t>
            </w:r>
            <w:r>
              <w:rPr>
                <w:noProof/>
                <w:webHidden/>
              </w:rPr>
              <w:fldChar w:fldCharType="end"/>
            </w:r>
          </w:hyperlink>
        </w:p>
        <w:p w14:paraId="5822DE51" w14:textId="61822B59" w:rsidR="006E63AA" w:rsidRDefault="006E63AA">
          <w:pPr>
            <w:pStyle w:val="Sommario1"/>
            <w:tabs>
              <w:tab w:val="right" w:leader="dot" w:pos="8498"/>
            </w:tabs>
            <w:rPr>
              <w:rFonts w:asciiTheme="minorHAnsi" w:eastAsiaTheme="minorEastAsia" w:hAnsiTheme="minorHAnsi" w:cstheme="minorBidi"/>
              <w:noProof/>
              <w:kern w:val="2"/>
              <w14:ligatures w14:val="standardContextual"/>
            </w:rPr>
          </w:pPr>
          <w:hyperlink w:anchor="_Toc233140853" w:history="1">
            <w:r w:rsidRPr="006835A1">
              <w:rPr>
                <w:rStyle w:val="Collegamentoipertestuale"/>
                <w:rFonts w:ascii="Times New Roman" w:hAnsi="Times New Roman"/>
                <w:noProof/>
              </w:rPr>
              <w:t>BIBLIOGRAFIA</w:t>
            </w:r>
            <w:r>
              <w:rPr>
                <w:noProof/>
                <w:webHidden/>
              </w:rPr>
              <w:tab/>
            </w:r>
            <w:r>
              <w:rPr>
                <w:noProof/>
                <w:webHidden/>
              </w:rPr>
              <w:fldChar w:fldCharType="begin"/>
            </w:r>
            <w:r>
              <w:rPr>
                <w:noProof/>
                <w:webHidden/>
              </w:rPr>
              <w:instrText xml:space="preserve"> PAGEREF _Toc233140853 \h </w:instrText>
            </w:r>
            <w:r>
              <w:rPr>
                <w:noProof/>
                <w:webHidden/>
              </w:rPr>
            </w:r>
            <w:r>
              <w:rPr>
                <w:noProof/>
                <w:webHidden/>
              </w:rPr>
              <w:fldChar w:fldCharType="separate"/>
            </w:r>
            <w:r>
              <w:rPr>
                <w:noProof/>
                <w:webHidden/>
              </w:rPr>
              <w:t>107</w:t>
            </w:r>
            <w:r>
              <w:rPr>
                <w:noProof/>
                <w:webHidden/>
              </w:rPr>
              <w:fldChar w:fldCharType="end"/>
            </w:r>
          </w:hyperlink>
        </w:p>
        <w:p w14:paraId="4CB7BB64" w14:textId="169DC628" w:rsidR="006E63AA" w:rsidRDefault="006E63AA">
          <w:pPr>
            <w:pStyle w:val="Sommario1"/>
            <w:tabs>
              <w:tab w:val="right" w:leader="dot" w:pos="8498"/>
            </w:tabs>
            <w:rPr>
              <w:rFonts w:asciiTheme="minorHAnsi" w:eastAsiaTheme="minorEastAsia" w:hAnsiTheme="minorHAnsi" w:cstheme="minorBidi"/>
              <w:noProof/>
              <w:kern w:val="2"/>
              <w14:ligatures w14:val="standardContextual"/>
            </w:rPr>
          </w:pPr>
          <w:hyperlink w:anchor="_Toc233140854" w:history="1">
            <w:r w:rsidRPr="006835A1">
              <w:rPr>
                <w:rStyle w:val="Collegamentoipertestuale"/>
                <w:rFonts w:ascii="Times New Roman" w:hAnsi="Times New Roman"/>
                <w:noProof/>
              </w:rPr>
              <w:t>SITOGRAFIA</w:t>
            </w:r>
            <w:r>
              <w:rPr>
                <w:noProof/>
                <w:webHidden/>
              </w:rPr>
              <w:tab/>
            </w:r>
            <w:r>
              <w:rPr>
                <w:noProof/>
                <w:webHidden/>
              </w:rPr>
              <w:fldChar w:fldCharType="begin"/>
            </w:r>
            <w:r>
              <w:rPr>
                <w:noProof/>
                <w:webHidden/>
              </w:rPr>
              <w:instrText xml:space="preserve"> PAGEREF _Toc233140854 \h </w:instrText>
            </w:r>
            <w:r>
              <w:rPr>
                <w:noProof/>
                <w:webHidden/>
              </w:rPr>
            </w:r>
            <w:r>
              <w:rPr>
                <w:noProof/>
                <w:webHidden/>
              </w:rPr>
              <w:fldChar w:fldCharType="separate"/>
            </w:r>
            <w:r>
              <w:rPr>
                <w:noProof/>
                <w:webHidden/>
              </w:rPr>
              <w:t>110</w:t>
            </w:r>
            <w:r>
              <w:rPr>
                <w:noProof/>
                <w:webHidden/>
              </w:rPr>
              <w:fldChar w:fldCharType="end"/>
            </w:r>
          </w:hyperlink>
        </w:p>
        <w:p w14:paraId="35517CD3" w14:textId="3DC7AB66" w:rsidR="006E63AA" w:rsidRDefault="006E63AA">
          <w:r>
            <w:rPr>
              <w:b/>
              <w:bCs/>
            </w:rPr>
            <w:fldChar w:fldCharType="end"/>
          </w:r>
        </w:p>
      </w:sdtContent>
    </w:sdt>
    <w:p w14:paraId="43EF9977" w14:textId="5BEF7B8A" w:rsidR="00F66C5F" w:rsidRDefault="00F66C5F"/>
    <w:p w14:paraId="36355544" w14:textId="0A016484" w:rsidR="005644D8" w:rsidRDefault="005644D8"/>
    <w:p w14:paraId="2608BFEE" w14:textId="00234DEB" w:rsidR="00EC7304" w:rsidRDefault="00EC7304"/>
    <w:p w14:paraId="47FDA485" w14:textId="06FE538C" w:rsidR="002C1D96" w:rsidRDefault="002C1D96"/>
    <w:p w14:paraId="5FB4CDF4" w14:textId="77777777" w:rsidR="002D0FFA" w:rsidRDefault="002D0FFA" w:rsidP="002D0FFA">
      <w:pPr>
        <w:pStyle w:val="Corpotesto"/>
        <w:kinsoku w:val="0"/>
        <w:overflowPunct w:val="0"/>
        <w:spacing w:before="12"/>
        <w:rPr>
          <w:color w:val="231F20"/>
          <w:sz w:val="24"/>
          <w:szCs w:val="24"/>
        </w:rPr>
      </w:pPr>
    </w:p>
    <w:p w14:paraId="700C3B8D" w14:textId="77777777" w:rsidR="005644D8" w:rsidRDefault="005644D8" w:rsidP="00572261">
      <w:pPr>
        <w:pStyle w:val="Titolo1"/>
        <w:jc w:val="center"/>
        <w:rPr>
          <w:rFonts w:ascii="Times New Roman" w:eastAsia="Aptos" w:hAnsi="Times New Roman"/>
          <w:lang w:eastAsia="en-US"/>
        </w:rPr>
        <w:sectPr w:rsidR="005644D8" w:rsidSect="005644D8">
          <w:footerReference w:type="default" r:id="rId8"/>
          <w:headerReference w:type="first" r:id="rId9"/>
          <w:footerReference w:type="first" r:id="rId10"/>
          <w:type w:val="continuous"/>
          <w:pgSz w:w="11910" w:h="16840"/>
          <w:pgMar w:top="1985" w:right="1701" w:bottom="1985" w:left="1701" w:header="720" w:footer="720" w:gutter="0"/>
          <w:pgNumType w:start="1"/>
          <w:cols w:space="720"/>
          <w:noEndnote/>
          <w:titlePg/>
          <w:docGrid w:linePitch="326"/>
        </w:sectPr>
      </w:pPr>
      <w:bookmarkStart w:id="1" w:name="_Toc233031581"/>
    </w:p>
    <w:p w14:paraId="04BBE60B" w14:textId="77777777" w:rsidR="00572261" w:rsidRDefault="00572261" w:rsidP="00572261">
      <w:pPr>
        <w:pStyle w:val="Titolo1"/>
        <w:jc w:val="center"/>
        <w:rPr>
          <w:rFonts w:ascii="Times New Roman" w:eastAsia="Aptos" w:hAnsi="Times New Roman"/>
          <w:lang w:eastAsia="en-US"/>
        </w:rPr>
      </w:pPr>
      <w:bookmarkStart w:id="2" w:name="_Toc233033512"/>
      <w:bookmarkStart w:id="3" w:name="_Toc233039135"/>
      <w:bookmarkStart w:id="4" w:name="_Toc233140826"/>
      <w:r w:rsidRPr="00572261">
        <w:rPr>
          <w:rFonts w:ascii="Times New Roman" w:eastAsia="Aptos" w:hAnsi="Times New Roman"/>
          <w:lang w:eastAsia="en-US"/>
        </w:rPr>
        <w:lastRenderedPageBreak/>
        <w:t>INTRODUZIONE</w:t>
      </w:r>
      <w:bookmarkEnd w:id="1"/>
      <w:bookmarkEnd w:id="2"/>
      <w:bookmarkEnd w:id="3"/>
      <w:bookmarkEnd w:id="4"/>
    </w:p>
    <w:p w14:paraId="59D25B82" w14:textId="77777777" w:rsidR="00572261" w:rsidRPr="00572261" w:rsidRDefault="00572261" w:rsidP="00572261">
      <w:pPr>
        <w:rPr>
          <w:rFonts w:eastAsia="Aptos"/>
          <w:lang w:eastAsia="en-US"/>
        </w:rPr>
      </w:pPr>
    </w:p>
    <w:p w14:paraId="3774E4DA" w14:textId="77777777" w:rsidR="00572261" w:rsidRPr="00572261" w:rsidRDefault="00572261" w:rsidP="00572261">
      <w:pPr>
        <w:spacing w:line="259" w:lineRule="auto"/>
        <w:jc w:val="center"/>
        <w:rPr>
          <w:rFonts w:ascii="Times New Roman" w:eastAsia="Aptos" w:hAnsi="Times New Roman" w:cs="Times New Roman"/>
          <w:b/>
          <w:bCs/>
          <w:kern w:val="2"/>
          <w:sz w:val="32"/>
          <w:szCs w:val="32"/>
          <w:lang w:eastAsia="en-US"/>
        </w:rPr>
      </w:pPr>
    </w:p>
    <w:p w14:paraId="1A7C4328" w14:textId="77777777" w:rsidR="00572261" w:rsidRPr="00572261" w:rsidRDefault="00572261" w:rsidP="00572261">
      <w:pPr>
        <w:spacing w:line="360" w:lineRule="auto"/>
        <w:jc w:val="both"/>
        <w:rPr>
          <w:rFonts w:ascii="Times New Roman" w:eastAsia="Aptos" w:hAnsi="Times New Roman" w:cs="Times New Roman"/>
          <w:kern w:val="2"/>
          <w:lang w:eastAsia="en-US"/>
        </w:rPr>
      </w:pPr>
      <w:r w:rsidRPr="00572261">
        <w:rPr>
          <w:rFonts w:ascii="Times New Roman" w:eastAsia="Aptos" w:hAnsi="Times New Roman" w:cs="Times New Roman"/>
          <w:kern w:val="2"/>
          <w:lang w:eastAsia="en-US"/>
        </w:rPr>
        <w:t xml:space="preserve">Il tema affrontato nel presente lavoro riguarda gli strumenti finanziari derivati, i loro tratti caratteristici e le loro modalità di contabilizzazione all’interno del bilancio aziendale. Essi hanno un ruolo sempre più significativo all’interno del contesto economico moderno dominato da incertezza dei mercati finanziari e soprattutto volatilità delle commodities e materie prime. </w:t>
      </w:r>
    </w:p>
    <w:p w14:paraId="2C2925B5" w14:textId="77777777" w:rsidR="00572261" w:rsidRPr="00572261" w:rsidRDefault="00572261" w:rsidP="00572261">
      <w:pPr>
        <w:spacing w:line="360" w:lineRule="auto"/>
        <w:jc w:val="both"/>
        <w:rPr>
          <w:rFonts w:ascii="Times New Roman" w:eastAsia="Aptos" w:hAnsi="Times New Roman" w:cs="Times New Roman"/>
          <w:kern w:val="2"/>
          <w:lang w:eastAsia="en-US"/>
        </w:rPr>
      </w:pPr>
      <w:r w:rsidRPr="00572261">
        <w:rPr>
          <w:rFonts w:ascii="Times New Roman" w:eastAsia="Aptos" w:hAnsi="Times New Roman" w:cs="Times New Roman"/>
          <w:kern w:val="2"/>
          <w:lang w:eastAsia="en-US"/>
        </w:rPr>
        <w:t>L’obiettivo principale dell’azienda, nell’esercizio della sua attività, è quello di creare valore; non solo per i suoi azionisti ma anche per tutti gli stakeholders. Questo obiettivo appare strettamente connesso al risultato della gestione operativa, che risulta estremamente influenzata da variabili esogene che potrebbero ridurre o influenzare in maniera decisiva, la capacità dell’impresa di produrre ricchezza. Tali variabili sono legate all’andamento dei tassi di interesse decisi dalle banche centrali, i quali possono influenzare in maniera negativa o anche positiva i mutui sottoscritti a tasso variabile o a tasso fisso. I tassi di cambio, i prezzi delle materie prime e i prodotti acquistati o venduti dall’impresa possono creare ulteriori incertezze all’interno della gestione aziendale ed è quindi essenziale andare a monitorare continuamente l’andamento di questi elementi e cercare di ridurre, ove possibile, i rischi legati alla loro variabilità. Al raggiungimento di questo obiettivo gli strumenti derivati si rivelano essere un elemento principe.</w:t>
      </w:r>
    </w:p>
    <w:p w14:paraId="419851DE" w14:textId="77777777" w:rsidR="00572261" w:rsidRPr="00572261" w:rsidRDefault="00572261" w:rsidP="00572261">
      <w:pPr>
        <w:spacing w:line="360" w:lineRule="auto"/>
        <w:jc w:val="both"/>
        <w:rPr>
          <w:rFonts w:ascii="Times New Roman" w:eastAsia="Aptos" w:hAnsi="Times New Roman" w:cs="Times New Roman"/>
          <w:kern w:val="2"/>
          <w:lang w:eastAsia="en-US"/>
        </w:rPr>
      </w:pPr>
      <w:r w:rsidRPr="00572261">
        <w:rPr>
          <w:rFonts w:ascii="Times New Roman" w:eastAsia="Aptos" w:hAnsi="Times New Roman" w:cs="Times New Roman"/>
          <w:kern w:val="2"/>
          <w:lang w:eastAsia="en-US"/>
        </w:rPr>
        <w:t>Oltre alle sopracitate finalità di copertura, gli strumenti in questione vengono anche sottoscritti con scopi speculativi o di arbitraggio.</w:t>
      </w:r>
    </w:p>
    <w:p w14:paraId="0B898592" w14:textId="77777777" w:rsidR="00572261" w:rsidRPr="00572261" w:rsidRDefault="00572261" w:rsidP="00572261">
      <w:pPr>
        <w:spacing w:line="360" w:lineRule="auto"/>
        <w:jc w:val="both"/>
        <w:rPr>
          <w:rFonts w:ascii="Times New Roman" w:eastAsia="Aptos" w:hAnsi="Times New Roman" w:cs="Times New Roman"/>
          <w:kern w:val="2"/>
          <w:lang w:eastAsia="en-US"/>
        </w:rPr>
      </w:pPr>
      <w:r w:rsidRPr="00572261">
        <w:rPr>
          <w:rFonts w:ascii="Times New Roman" w:eastAsia="Aptos" w:hAnsi="Times New Roman" w:cs="Times New Roman"/>
          <w:kern w:val="2"/>
          <w:lang w:eastAsia="en-US"/>
        </w:rPr>
        <w:t xml:space="preserve">Alla luce di tutto ciò, possiamo definire che l’utilizzo, spesso spregiudicato ed incosciente di tali strumenti, abbia contribuito in modo rilevante al dissesto di parecchie realtà affermate e in parte alla crisi economica attuale. </w:t>
      </w:r>
    </w:p>
    <w:p w14:paraId="3D2A7C68" w14:textId="586D06F7" w:rsidR="00166144" w:rsidRPr="00572261" w:rsidRDefault="00166144" w:rsidP="00572261">
      <w:pPr>
        <w:spacing w:line="360" w:lineRule="auto"/>
        <w:jc w:val="both"/>
        <w:rPr>
          <w:ins w:id="5" w:author="Carlo" w:date="2026-06-22T17:19:00Z"/>
          <w:rFonts w:ascii="Times New Roman" w:eastAsia="Aptos" w:hAnsi="Times New Roman" w:cs="Times New Roman"/>
          <w:kern w:val="2"/>
          <w:lang w:eastAsia="en-US"/>
        </w:rPr>
      </w:pPr>
      <w:r w:rsidRPr="00166144">
        <w:rPr>
          <w:rFonts w:ascii="Times New Roman" w:eastAsia="Aptos" w:hAnsi="Times New Roman" w:cs="Times New Roman"/>
          <w:kern w:val="2"/>
          <w:lang w:eastAsia="en-US"/>
        </w:rPr>
        <w:t xml:space="preserve">Nel contesto economico attuale, caratterizzato da una crescente globalizzazione dei mercati, i principi contabili internazionali IFRS emanati dall'International Accounting Standards Board (IASB) hanno assunto un ruolo sempre più rilevante. Tali principi </w:t>
      </w:r>
      <w:r w:rsidRPr="00166144">
        <w:rPr>
          <w:rFonts w:ascii="Times New Roman" w:eastAsia="Aptos" w:hAnsi="Times New Roman" w:cs="Times New Roman"/>
          <w:kern w:val="2"/>
          <w:lang w:eastAsia="en-US"/>
        </w:rPr>
        <w:lastRenderedPageBreak/>
        <w:t>perseguono l'obiettivo di garantire una rappresentazione uniforme e comparabile dell'informazione di bilancio per le società che li adottano, per obbligo normativo o per scelta. La loro influenza si è estesa anche all'ordinamento contabile nazionale: l'OIC 32, infatti, recepisce numerosi concetti propri degli IFRS in materia di strumenti finanziari derivati, introducendo il criterio del fair value e superando, almeno per tali strumenti, la tradizionale logica del costo storico che ha a lungo caratterizzato la disciplina civilistica italiana.</w:t>
      </w:r>
    </w:p>
    <w:p w14:paraId="6C56ADA7" w14:textId="77777777" w:rsidR="00572261" w:rsidRPr="00572261" w:rsidRDefault="00572261" w:rsidP="00572261">
      <w:pPr>
        <w:spacing w:line="360" w:lineRule="auto"/>
        <w:jc w:val="both"/>
        <w:rPr>
          <w:rFonts w:ascii="Times New Roman" w:eastAsia="Aptos" w:hAnsi="Times New Roman" w:cs="Times New Roman"/>
          <w:kern w:val="2"/>
          <w:lang w:eastAsia="en-US"/>
        </w:rPr>
      </w:pPr>
      <w:r w:rsidRPr="00572261">
        <w:rPr>
          <w:rFonts w:ascii="Times New Roman" w:eastAsia="Aptos" w:hAnsi="Times New Roman" w:cs="Times New Roman"/>
          <w:kern w:val="2"/>
          <w:lang w:eastAsia="en-US"/>
        </w:rPr>
        <w:t>Il primo capitolo del presente lavoro di tesi mira ad andare a definire il concetto di “strumento derivato” e lo andrà a declinare sulle diverse sfaccettature che li compongono. Verrà presentata una rassegna generale degli strumenti più utilizzati, senza comunque avere l’ambizione di essere esaustivi, sapendo che ci si trova davanti ad una materia ampia e in continua evoluzione.</w:t>
      </w:r>
    </w:p>
    <w:p w14:paraId="5450DD06" w14:textId="77777777" w:rsidR="00572261" w:rsidRPr="00572261" w:rsidRDefault="00572261" w:rsidP="00572261">
      <w:pPr>
        <w:spacing w:line="360" w:lineRule="auto"/>
        <w:jc w:val="both"/>
        <w:rPr>
          <w:rFonts w:ascii="Times New Roman" w:eastAsia="Aptos" w:hAnsi="Times New Roman" w:cs="Times New Roman"/>
          <w:kern w:val="2"/>
          <w:lang w:eastAsia="en-US"/>
        </w:rPr>
      </w:pPr>
      <w:r w:rsidRPr="00572261">
        <w:rPr>
          <w:rFonts w:ascii="Times New Roman" w:eastAsia="Aptos" w:hAnsi="Times New Roman" w:cs="Times New Roman"/>
          <w:kern w:val="2"/>
          <w:lang w:eastAsia="en-US"/>
        </w:rPr>
        <w:t xml:space="preserve">Con il secondo capitolo ci addentreremo all’interno del cuore della tesi trattando gli strumenti finanziari derivati alla luce dei principi contabili nazionali. Ci soffermeremo sull’OIC 32 e come questo riprenda l’IFRS 7 e 9. </w:t>
      </w:r>
    </w:p>
    <w:p w14:paraId="3D3C04AC" w14:textId="77777777" w:rsidR="00572261" w:rsidRPr="00572261" w:rsidRDefault="00572261" w:rsidP="00572261">
      <w:pPr>
        <w:spacing w:line="360" w:lineRule="auto"/>
        <w:jc w:val="both"/>
        <w:rPr>
          <w:rFonts w:ascii="Times New Roman" w:eastAsia="Aptos" w:hAnsi="Times New Roman" w:cs="Times New Roman"/>
          <w:kern w:val="2"/>
          <w:lang w:eastAsia="en-US"/>
        </w:rPr>
      </w:pPr>
      <w:r w:rsidRPr="00572261">
        <w:rPr>
          <w:rFonts w:ascii="Times New Roman" w:eastAsia="Aptos" w:hAnsi="Times New Roman" w:cs="Times New Roman"/>
          <w:kern w:val="2"/>
          <w:lang w:eastAsia="en-US"/>
        </w:rPr>
        <w:t xml:space="preserve">Il terzo capitolo è dedicato allo sviluppo dell’analisi empirica. Utilizzando la banca dati AIDA, l'indagine prende in esame le relazioni finanziarie al 31 dicembre 2025 di un campione di società non finanziarie, operando un confronto sinergico tra due macrocategorie di imprese: da un lato, le realtà quotate appartenenti all'indice FTSE Italia STAR, i cui bilanci sono redatti in conformità ai principi contabili internazionali (IFRS/IAS); dall'altro, un panel ponderato di società non quotate che adottano i principi contabili nazionali (OIC). L'obiettivo centrale della ricerca consiste nel valutare, attraverso la costruzione di un indice di </w:t>
      </w:r>
      <w:r w:rsidRPr="00572261">
        <w:rPr>
          <w:rFonts w:ascii="Times New Roman" w:eastAsia="Aptos" w:hAnsi="Times New Roman" w:cs="Times New Roman"/>
          <w:i/>
          <w:iCs/>
          <w:kern w:val="2"/>
          <w:lang w:eastAsia="en-US"/>
        </w:rPr>
        <w:t>compliance</w:t>
      </w:r>
      <w:r w:rsidRPr="00572261">
        <w:rPr>
          <w:rFonts w:ascii="Times New Roman" w:eastAsia="Aptos" w:hAnsi="Times New Roman" w:cs="Times New Roman"/>
          <w:kern w:val="2"/>
          <w:lang w:eastAsia="en-US"/>
        </w:rPr>
        <w:t xml:space="preserve"> declinato in molteplici dimensioni analitiche, il grado di correttezza, trasparenza e completezza dell'informativa di bilancio fornita all'interno della Nota Integrativa in merito all'utilizzo degli strumenti finanziari derivati.</w:t>
      </w:r>
    </w:p>
    <w:p w14:paraId="0B857CF3" w14:textId="77777777" w:rsidR="002D0FFA" w:rsidRDefault="002D0FFA" w:rsidP="002D0FFA">
      <w:pPr>
        <w:pStyle w:val="Corpotesto"/>
        <w:kinsoku w:val="0"/>
        <w:overflowPunct w:val="0"/>
        <w:spacing w:before="12"/>
        <w:rPr>
          <w:color w:val="231F20"/>
          <w:sz w:val="24"/>
          <w:szCs w:val="24"/>
        </w:rPr>
      </w:pPr>
    </w:p>
    <w:p w14:paraId="65D43E50" w14:textId="77777777" w:rsidR="002D0FFA" w:rsidRDefault="002D0FFA" w:rsidP="002D0FFA">
      <w:pPr>
        <w:pStyle w:val="Corpotesto"/>
        <w:kinsoku w:val="0"/>
        <w:overflowPunct w:val="0"/>
        <w:spacing w:before="12"/>
        <w:rPr>
          <w:color w:val="231F20"/>
          <w:sz w:val="24"/>
          <w:szCs w:val="24"/>
        </w:rPr>
      </w:pPr>
    </w:p>
    <w:p w14:paraId="0E632D8E" w14:textId="77777777" w:rsidR="002D0FFA" w:rsidRDefault="002D0FFA" w:rsidP="002D0FFA">
      <w:pPr>
        <w:pStyle w:val="Corpotesto"/>
        <w:kinsoku w:val="0"/>
        <w:overflowPunct w:val="0"/>
        <w:spacing w:before="12"/>
        <w:rPr>
          <w:color w:val="231F20"/>
          <w:sz w:val="24"/>
          <w:szCs w:val="24"/>
        </w:rPr>
      </w:pPr>
    </w:p>
    <w:p w14:paraId="174B0C4D" w14:textId="77777777" w:rsidR="002D0FFA" w:rsidRDefault="002D0FFA" w:rsidP="002D0FFA">
      <w:pPr>
        <w:pStyle w:val="Corpotesto"/>
        <w:kinsoku w:val="0"/>
        <w:overflowPunct w:val="0"/>
        <w:spacing w:before="12"/>
        <w:rPr>
          <w:color w:val="231F20"/>
          <w:sz w:val="24"/>
          <w:szCs w:val="24"/>
        </w:rPr>
      </w:pPr>
    </w:p>
    <w:p w14:paraId="01999B9D" w14:textId="77777777" w:rsidR="008004C7" w:rsidRDefault="008004C7" w:rsidP="008004C7">
      <w:pPr>
        <w:pStyle w:val="Corpotesto"/>
        <w:kinsoku w:val="0"/>
        <w:overflowPunct w:val="0"/>
        <w:spacing w:before="12"/>
        <w:rPr>
          <w:color w:val="231F20"/>
          <w:sz w:val="24"/>
          <w:szCs w:val="24"/>
        </w:rPr>
      </w:pPr>
    </w:p>
    <w:p w14:paraId="3152B369" w14:textId="74A3958F" w:rsidR="00A41BB0" w:rsidRPr="00A41BB0" w:rsidRDefault="00A41BB0" w:rsidP="00A41BB0">
      <w:pPr>
        <w:pStyle w:val="Titolo1"/>
        <w:jc w:val="center"/>
        <w:rPr>
          <w:rFonts w:ascii="Times New Roman" w:hAnsi="Times New Roman"/>
          <w:sz w:val="40"/>
          <w:szCs w:val="40"/>
        </w:rPr>
      </w:pPr>
      <w:bookmarkStart w:id="6" w:name="_Toc233030517"/>
      <w:bookmarkStart w:id="7" w:name="_Toc233031582"/>
      <w:bookmarkStart w:id="8" w:name="_Toc233033513"/>
      <w:bookmarkStart w:id="9" w:name="_Toc233039136"/>
      <w:bookmarkStart w:id="10" w:name="_Toc233140827"/>
      <w:r w:rsidRPr="00A41BB0">
        <w:rPr>
          <w:rFonts w:ascii="Times New Roman" w:hAnsi="Times New Roman"/>
          <w:sz w:val="40"/>
          <w:szCs w:val="40"/>
        </w:rPr>
        <w:t>CAPITOLO I</w:t>
      </w:r>
      <w:bookmarkEnd w:id="6"/>
      <w:bookmarkEnd w:id="7"/>
      <w:bookmarkEnd w:id="8"/>
      <w:bookmarkEnd w:id="9"/>
      <w:bookmarkEnd w:id="10"/>
    </w:p>
    <w:p w14:paraId="05611CE6" w14:textId="77777777" w:rsidR="00A41BB0" w:rsidRDefault="00A41BB0" w:rsidP="008004C7">
      <w:pPr>
        <w:pStyle w:val="Titolo1"/>
        <w:rPr>
          <w:rFonts w:ascii="Times New Roman" w:hAnsi="Times New Roman"/>
        </w:rPr>
      </w:pPr>
    </w:p>
    <w:p w14:paraId="4A5B2121" w14:textId="77777777" w:rsidR="00A41BB0" w:rsidRDefault="00A41BB0" w:rsidP="008004C7">
      <w:pPr>
        <w:pStyle w:val="Titolo1"/>
        <w:rPr>
          <w:rFonts w:ascii="Times New Roman" w:hAnsi="Times New Roman"/>
        </w:rPr>
      </w:pPr>
    </w:p>
    <w:p w14:paraId="7153052E" w14:textId="799E5621" w:rsidR="00C207F0" w:rsidRPr="00A41BB0" w:rsidRDefault="008004C7" w:rsidP="00A41BB0">
      <w:pPr>
        <w:pStyle w:val="Titolo1"/>
        <w:jc w:val="center"/>
        <w:rPr>
          <w:rFonts w:ascii="Times New Roman" w:hAnsi="Times New Roman"/>
          <w:sz w:val="36"/>
          <w:szCs w:val="36"/>
        </w:rPr>
      </w:pPr>
      <w:bookmarkStart w:id="11" w:name="_Toc233030518"/>
      <w:bookmarkStart w:id="12" w:name="_Toc233031583"/>
      <w:bookmarkStart w:id="13" w:name="_Toc233033514"/>
      <w:bookmarkStart w:id="14" w:name="_Toc233039137"/>
      <w:bookmarkStart w:id="15" w:name="_Toc233140828"/>
      <w:r w:rsidRPr="00A41BB0">
        <w:rPr>
          <w:rFonts w:ascii="Times New Roman" w:hAnsi="Times New Roman"/>
          <w:sz w:val="36"/>
          <w:szCs w:val="36"/>
        </w:rPr>
        <w:t xml:space="preserve">1. </w:t>
      </w:r>
      <w:r w:rsidR="002D0FFA" w:rsidRPr="00A41BB0">
        <w:rPr>
          <w:rFonts w:ascii="Times New Roman" w:hAnsi="Times New Roman"/>
          <w:sz w:val="36"/>
          <w:szCs w:val="36"/>
        </w:rPr>
        <w:t>Gli Strumenti finanziari derivati: profili generali</w:t>
      </w:r>
      <w:bookmarkEnd w:id="11"/>
      <w:bookmarkEnd w:id="12"/>
      <w:bookmarkEnd w:id="13"/>
      <w:bookmarkEnd w:id="14"/>
      <w:bookmarkEnd w:id="15"/>
    </w:p>
    <w:p w14:paraId="65190411" w14:textId="77777777" w:rsidR="00C207F0" w:rsidRPr="00C207F0" w:rsidRDefault="00C207F0" w:rsidP="00C207F0">
      <w:pPr>
        <w:pStyle w:val="Paragrafoelenco"/>
        <w:spacing w:line="278" w:lineRule="auto"/>
        <w:contextualSpacing/>
        <w:jc w:val="both"/>
        <w:rPr>
          <w:b/>
          <w:bCs/>
          <w:sz w:val="28"/>
          <w:szCs w:val="28"/>
        </w:rPr>
      </w:pPr>
    </w:p>
    <w:p w14:paraId="30E41686" w14:textId="738CDF6A" w:rsidR="002D0FFA" w:rsidRPr="00A41BB0" w:rsidRDefault="008004C7" w:rsidP="008004C7">
      <w:pPr>
        <w:pStyle w:val="Titolo2"/>
        <w:rPr>
          <w:rFonts w:ascii="Times New Roman" w:hAnsi="Times New Roman"/>
          <w:b w:val="0"/>
          <w:bCs w:val="0"/>
        </w:rPr>
      </w:pPr>
      <w:bookmarkStart w:id="16" w:name="_Toc233030519"/>
      <w:bookmarkStart w:id="17" w:name="_Toc233031584"/>
      <w:bookmarkStart w:id="18" w:name="_Toc233033515"/>
      <w:bookmarkStart w:id="19" w:name="_Toc233039138"/>
      <w:bookmarkStart w:id="20" w:name="_Toc233140829"/>
      <w:r w:rsidRPr="00A41BB0">
        <w:rPr>
          <w:rFonts w:ascii="Times New Roman" w:hAnsi="Times New Roman"/>
          <w:b w:val="0"/>
          <w:bCs w:val="0"/>
        </w:rPr>
        <w:t xml:space="preserve">1. </w:t>
      </w:r>
      <w:r w:rsidR="002D0FFA" w:rsidRPr="00A41BB0">
        <w:rPr>
          <w:rFonts w:ascii="Times New Roman" w:hAnsi="Times New Roman"/>
          <w:b w:val="0"/>
          <w:bCs w:val="0"/>
        </w:rPr>
        <w:t>Definizione e caratteristiche peculiari dei derivati</w:t>
      </w:r>
      <w:bookmarkEnd w:id="16"/>
      <w:bookmarkEnd w:id="17"/>
      <w:bookmarkEnd w:id="18"/>
      <w:bookmarkEnd w:id="19"/>
      <w:bookmarkEnd w:id="20"/>
    </w:p>
    <w:p w14:paraId="3940E973" w14:textId="77777777" w:rsidR="002D0FFA" w:rsidRPr="00AA7A24" w:rsidRDefault="002D0FFA" w:rsidP="00C207F0">
      <w:pPr>
        <w:spacing w:line="360" w:lineRule="auto"/>
        <w:jc w:val="both"/>
        <w:rPr>
          <w:rFonts w:ascii="Times New Roman" w:hAnsi="Times New Roman" w:cs="Times New Roman"/>
        </w:rPr>
      </w:pPr>
    </w:p>
    <w:p w14:paraId="0A48A14B" w14:textId="77777777" w:rsidR="002D0FFA" w:rsidRPr="002C1D96" w:rsidRDefault="002D0FFA" w:rsidP="00C207F0">
      <w:pPr>
        <w:spacing w:line="360" w:lineRule="auto"/>
        <w:jc w:val="both"/>
        <w:rPr>
          <w:rFonts w:ascii="Times New Roman" w:eastAsia="Aptos" w:hAnsi="Times New Roman" w:cs="Times New Roman"/>
          <w:kern w:val="2"/>
          <w:lang w:eastAsia="en-US"/>
        </w:rPr>
      </w:pPr>
      <w:r w:rsidRPr="002C1D96">
        <w:rPr>
          <w:rFonts w:ascii="Times New Roman" w:eastAsia="Aptos" w:hAnsi="Times New Roman" w:cs="Times New Roman"/>
          <w:kern w:val="2"/>
          <w:lang w:eastAsia="en-US"/>
        </w:rPr>
        <w:t xml:space="preserve">Gli strumenti finanziari derivati rappresentano una categoria complessa di contratti il cui valore non è intrinseco, come potrebbe essere per i contratti tradizionali, ma appunto “derivano” dall’andamento di un “underlying asset” ovvero un’attività sottostante che con le sue variazioni di valore nel corso del tempo farà acquisire o diminuire il valore dello strumento finanziario. Questa natura 'immateriale' del contratto fa sì che la valutazione durante la sua vita non sia basata sul costo storico; infatti, il legislatore ha recepito il criterio del fair value come unico paradigma di valutazione per i derivati, superando la logica del costo storico tipica della tradizione civilistica italiana. </w:t>
      </w:r>
    </w:p>
    <w:p w14:paraId="1F607CC9" w14:textId="77777777" w:rsidR="002D0FFA" w:rsidRPr="002C1D96" w:rsidRDefault="002D0FFA" w:rsidP="00C207F0">
      <w:pPr>
        <w:spacing w:line="360" w:lineRule="auto"/>
        <w:jc w:val="both"/>
        <w:rPr>
          <w:rFonts w:ascii="Times New Roman" w:eastAsia="Aptos" w:hAnsi="Times New Roman" w:cs="Times New Roman"/>
          <w:kern w:val="2"/>
          <w:lang w:eastAsia="en-US"/>
        </w:rPr>
      </w:pPr>
      <w:r w:rsidRPr="002C1D96">
        <w:rPr>
          <w:rFonts w:ascii="Times New Roman" w:eastAsia="Aptos" w:hAnsi="Times New Roman" w:cs="Times New Roman"/>
          <w:kern w:val="2"/>
          <w:lang w:eastAsia="en-US"/>
        </w:rPr>
        <w:t xml:space="preserve">Il sottostante può essere sia un’attività finanziaria come tassi di interesse, tassi di cambio o titoli azionari. Ma anche attività reali o commodities come petrolio, oro, grano e altre risorse reali. </w:t>
      </w:r>
    </w:p>
    <w:p w14:paraId="539FE9E2" w14:textId="77777777" w:rsidR="002D0FFA" w:rsidRPr="002C1D96" w:rsidRDefault="002D0FFA" w:rsidP="00C207F0">
      <w:pPr>
        <w:spacing w:line="360" w:lineRule="auto"/>
        <w:jc w:val="both"/>
        <w:rPr>
          <w:rFonts w:ascii="Times New Roman" w:eastAsia="Aptos" w:hAnsi="Times New Roman" w:cs="Times New Roman"/>
          <w:kern w:val="2"/>
          <w:lang w:eastAsia="en-US"/>
        </w:rPr>
      </w:pPr>
      <w:r w:rsidRPr="002C1D96">
        <w:rPr>
          <w:rFonts w:ascii="Times New Roman" w:eastAsia="Aptos" w:hAnsi="Times New Roman" w:cs="Times New Roman"/>
          <w:kern w:val="2"/>
          <w:lang w:eastAsia="en-US"/>
        </w:rPr>
        <w:t>Mentre per i contratti di tipo finanziario spesso vi è un regolamento in denaro (cash settlement), per i contratti che hanno come sottostante una commodity l’azienda potrebbe effettivamente ricevere la merce, utilizzando i derivati per pagare un prezzo fisso una risorsa produttiva già a priori.</w:t>
      </w:r>
    </w:p>
    <w:p w14:paraId="38DC6C27" w14:textId="77777777" w:rsidR="002D0FFA" w:rsidRPr="002C1D96" w:rsidRDefault="002D0FFA" w:rsidP="00C207F0">
      <w:pPr>
        <w:spacing w:line="360" w:lineRule="auto"/>
        <w:jc w:val="both"/>
        <w:rPr>
          <w:rFonts w:ascii="Times New Roman" w:eastAsia="Aptos" w:hAnsi="Times New Roman" w:cs="Times New Roman"/>
          <w:kern w:val="2"/>
          <w:lang w:eastAsia="en-US"/>
        </w:rPr>
      </w:pPr>
      <w:r w:rsidRPr="002C1D96">
        <w:rPr>
          <w:rFonts w:ascii="Times New Roman" w:eastAsia="Aptos" w:hAnsi="Times New Roman" w:cs="Times New Roman"/>
          <w:kern w:val="2"/>
          <w:lang w:eastAsia="en-US"/>
        </w:rPr>
        <w:t xml:space="preserve">Un esempio per scambi di natura finanziaria potrebbe essere un’azienda particolarmente indebitata che vuole proteggersi dai tassi di interesse particolarmente volatili e sottoscrive </w:t>
      </w:r>
      <w:r w:rsidRPr="002C1D96">
        <w:rPr>
          <w:rFonts w:ascii="Times New Roman" w:eastAsia="Aptos" w:hAnsi="Times New Roman" w:cs="Times New Roman"/>
          <w:kern w:val="2"/>
          <w:lang w:eastAsia="en-US"/>
        </w:rPr>
        <w:lastRenderedPageBreak/>
        <w:t>un Interest Rate Swap (IRS) per trasformare un prestito a tasso variabile in uno a tasso fisso. Dal punto di vista di un contratto con sottostante una commodity una compagnia aerea potrebbe sottoscrivere un derivato con fine di proteggersi dalle variazioni del prezzo del petrolio.</w:t>
      </w:r>
    </w:p>
    <w:p w14:paraId="7B2DE0F7" w14:textId="77777777" w:rsidR="002D0FFA" w:rsidRPr="002C1D96" w:rsidRDefault="002D0FFA" w:rsidP="00C207F0">
      <w:pPr>
        <w:spacing w:line="360" w:lineRule="auto"/>
        <w:jc w:val="both"/>
        <w:rPr>
          <w:rFonts w:ascii="Times New Roman" w:eastAsia="Aptos" w:hAnsi="Times New Roman" w:cs="Times New Roman"/>
          <w:kern w:val="2"/>
          <w:lang w:eastAsia="en-US"/>
        </w:rPr>
      </w:pPr>
      <w:r w:rsidRPr="002C1D96">
        <w:rPr>
          <w:rFonts w:ascii="Times New Roman" w:eastAsia="Aptos" w:hAnsi="Times New Roman" w:cs="Times New Roman"/>
          <w:kern w:val="2"/>
          <w:lang w:eastAsia="en-US"/>
        </w:rPr>
        <w:t>È opportuno andare ad evidenziare la differenza tra strumenti derivati simmetrici ed asimmetrici; nei primi, entrambe le controparti che stipulano il contratto assumono un obbligo vincolante ad eseguire una prestazione futura. Per esempio, nei contratti di tipo Swap, le due parti si impegnano a scambiarsi flussi di cassa per un determinato periodo di tempo. D’altra parte, gli strumenti asimmetrici comportano il sorgere di un’obbligazione vincolante solo per una parte: un contratto di opzione garantisce il diritto alla parte compratrice di acquistare o vendere ad un prezzo fissato all’apertura del contratto.</w:t>
      </w:r>
    </w:p>
    <w:p w14:paraId="2A1C6AE7" w14:textId="77777777" w:rsidR="002D0FFA" w:rsidRPr="002C1D96" w:rsidRDefault="002D0FFA" w:rsidP="00C207F0">
      <w:pPr>
        <w:spacing w:line="360" w:lineRule="auto"/>
        <w:jc w:val="both"/>
        <w:rPr>
          <w:rFonts w:ascii="Times New Roman" w:eastAsia="Aptos" w:hAnsi="Times New Roman" w:cs="Times New Roman"/>
          <w:kern w:val="2"/>
          <w:lang w:eastAsia="en-US"/>
        </w:rPr>
      </w:pPr>
      <w:r w:rsidRPr="002C1D96">
        <w:rPr>
          <w:rFonts w:ascii="Times New Roman" w:eastAsia="Aptos" w:hAnsi="Times New Roman" w:cs="Times New Roman"/>
          <w:kern w:val="2"/>
          <w:lang w:eastAsia="en-US"/>
        </w:rPr>
        <w:t xml:space="preserve">Per stipulare alcuni tipi di prodotti derivati, a differenza di altri titoli come potrebbero essere azioni, è richiesto un investimento nullo o molto basso, spesso commissioni o premi pagati all’intermediario finanziario. Per questo è necessario introdurre il concetto di leva finanziaria; infatti, la sottoscrizione di un contratto inizialmente dal valore nullo permette all’impresa di assumere posizioni finanziarie enormi rispetto al capitale investito. Se un'azienda sottoscrive un forward per 1 milione di euro per coprirsi dal rischio cambio, al momento della firma non paga nulla, ma si è impegnata per una cifra che può spostare l'equilibrio del suo bilancio. Questo crea una discrasia tra l'impegno contrattuale (altissimo) e l'impatto immediato sulla liquidità (nullo), rendendo i derivati degli strumenti potenzialmente pericolosi se non correttamente monitorati. </w:t>
      </w:r>
    </w:p>
    <w:p w14:paraId="1F3DED79" w14:textId="77777777" w:rsidR="002D0FFA" w:rsidRPr="002C1D96" w:rsidRDefault="002D0FFA" w:rsidP="00C207F0">
      <w:pPr>
        <w:spacing w:line="360" w:lineRule="auto"/>
        <w:jc w:val="both"/>
        <w:rPr>
          <w:rFonts w:ascii="Times New Roman" w:eastAsia="Aptos" w:hAnsi="Times New Roman" w:cs="Times New Roman"/>
          <w:kern w:val="2"/>
          <w:lang w:eastAsia="en-US"/>
        </w:rPr>
      </w:pPr>
      <w:r w:rsidRPr="002C1D96">
        <w:rPr>
          <w:rFonts w:ascii="Times New Roman" w:eastAsia="Aptos" w:hAnsi="Times New Roman" w:cs="Times New Roman"/>
          <w:kern w:val="2"/>
          <w:lang w:eastAsia="en-US"/>
        </w:rPr>
        <w:t>Il contratto produce i suoi effetti economici in una data successiva alla stipula, questo crea incertezza e rischio ed emerge l'obbligo in capo agli amministratori di fornire un'adeguata informativa.</w:t>
      </w:r>
    </w:p>
    <w:p w14:paraId="25CBEE5C" w14:textId="77777777" w:rsidR="002D0FFA" w:rsidRPr="002C1D96" w:rsidRDefault="002D0FFA" w:rsidP="00C207F0">
      <w:pPr>
        <w:spacing w:line="360" w:lineRule="auto"/>
        <w:jc w:val="both"/>
        <w:rPr>
          <w:rFonts w:ascii="Times New Roman" w:eastAsia="Aptos" w:hAnsi="Times New Roman" w:cs="Times New Roman"/>
          <w:kern w:val="2"/>
          <w:lang w:eastAsia="en-US"/>
        </w:rPr>
      </w:pPr>
      <w:r w:rsidRPr="002C1D96">
        <w:rPr>
          <w:rFonts w:ascii="Times New Roman" w:eastAsia="Aptos" w:hAnsi="Times New Roman" w:cs="Times New Roman"/>
          <w:kern w:val="2"/>
          <w:lang w:eastAsia="en-US"/>
        </w:rPr>
        <w:t xml:space="preserve">Spostandosi poi sui diversi tipi di mercati in cui possono venire negoziati i contratti derivati ne esistono principalmente due: i mercati regolamentati e i mercati OTC (Over The Counter). All’interno dei mercati regolamentati sono presenti contratti fortemente standardizzati e garantiti da una Clearing House, la quale funge da controparte centrale </w:t>
      </w:r>
      <w:r w:rsidRPr="002C1D96">
        <w:rPr>
          <w:rFonts w:ascii="Times New Roman" w:eastAsia="Aptos" w:hAnsi="Times New Roman" w:cs="Times New Roman"/>
          <w:kern w:val="2"/>
          <w:lang w:eastAsia="en-US"/>
        </w:rPr>
        <w:lastRenderedPageBreak/>
        <w:t>durante le transazioni. L’assicurazione di assenza di insolvenza è garantita dal sistema dei margini: la cassa richiede il deposito di garanzie liquide proporzionali alle posizioni assunte e procedendo a rettifiche quotidiane (marking to market) per coprire le eventuali perdite o per distribuire i guadagni. I contratti OTC, d’altra parte, sono stipulati tra due parti, solitamente un’azienda e una banca e hanno il grande vantaggio di essere molto personalizzabili in base alle esigenze della società, l'impresa può infatti "disegnare" il derivato sulle proprie specifiche esigenze di copertura (ad esempio, facendo coincidere esattamente le date di scadenza del derivato con quelle di un prestito sottostante). Tuttavia nonostante la grande personalizzazione offerta dal mercato OTC è presente il rischio di controparte, non essendoci un mercato che garantisce l’operazione, esiste la possibilità che una delle parti non sia in grado di adempiere alle proprie obbligazioni contrattuali alla scadenza o durante la vita del contratto qualora il derivato assuma un valore molto elevato e in ottica di bilancio e di trasparenza questo rischio non può essere ignorato, gli amministratori devono infatti valutare se il Fair Value del derivato debba essere rettificato per riflettere il rischio di inadempimento della controparte. L'assenza di un mercato liquido e trasparente per i contratti OTC sposta l'onere della prova della corretta valutazione interamente sulla Nota Integrativa. Il lettore del bilancio, infatti, non può verificare autonomamente il valore di uno strumento 'su misura', ma deve fare affidamento sulla qualità e sulla completezza dell'informativa fornita dagli amministratori in merito ai modelli di pricing e alla solidità delle controparti coinvolte.</w:t>
      </w:r>
    </w:p>
    <w:p w14:paraId="3AF0F1E1" w14:textId="0F60A569" w:rsidR="002D0FFA" w:rsidRPr="002C1D96" w:rsidRDefault="002D0FFA" w:rsidP="00C207F0">
      <w:pPr>
        <w:spacing w:line="360" w:lineRule="auto"/>
        <w:jc w:val="both"/>
        <w:rPr>
          <w:rFonts w:ascii="Times New Roman" w:eastAsia="Aptos" w:hAnsi="Times New Roman" w:cs="Times New Roman"/>
          <w:kern w:val="2"/>
          <w:lang w:eastAsia="en-US"/>
        </w:rPr>
      </w:pPr>
      <w:r w:rsidRPr="002C1D96">
        <w:rPr>
          <w:rFonts w:ascii="Times New Roman" w:eastAsia="Aptos" w:hAnsi="Times New Roman" w:cs="Times New Roman"/>
          <w:kern w:val="2"/>
          <w:lang w:eastAsia="en-US"/>
        </w:rPr>
        <w:t xml:space="preserve">Per comprendere appieno la rilevanza degli strumenti finora descritti, è opportuno analizzare i dati quantitativi delle dimensioni del mercato dei derivati e le tendenze degli ultimi anni. </w:t>
      </w:r>
    </w:p>
    <w:p w14:paraId="34356A7A" w14:textId="77777777" w:rsidR="008004C7" w:rsidRPr="002C1D96" w:rsidRDefault="008004C7" w:rsidP="00C207F0">
      <w:pPr>
        <w:spacing w:line="360" w:lineRule="auto"/>
        <w:jc w:val="both"/>
        <w:rPr>
          <w:rFonts w:ascii="Times New Roman" w:eastAsia="Aptos" w:hAnsi="Times New Roman" w:cs="Times New Roman"/>
          <w:kern w:val="2"/>
          <w:lang w:eastAsia="en-US"/>
        </w:rPr>
      </w:pPr>
    </w:p>
    <w:p w14:paraId="18A61ECD" w14:textId="77777777" w:rsidR="008004C7" w:rsidRPr="002C1D96" w:rsidRDefault="008004C7" w:rsidP="00C207F0">
      <w:pPr>
        <w:spacing w:line="360" w:lineRule="auto"/>
        <w:jc w:val="both"/>
        <w:rPr>
          <w:rFonts w:ascii="Times New Roman" w:eastAsia="Aptos" w:hAnsi="Times New Roman" w:cs="Times New Roman"/>
          <w:kern w:val="2"/>
          <w:lang w:eastAsia="en-US"/>
        </w:rPr>
      </w:pPr>
    </w:p>
    <w:p w14:paraId="4DA60938" w14:textId="77777777" w:rsidR="008004C7" w:rsidRPr="002C1D96" w:rsidRDefault="008004C7" w:rsidP="00C207F0">
      <w:pPr>
        <w:spacing w:line="360" w:lineRule="auto"/>
        <w:jc w:val="both"/>
        <w:rPr>
          <w:rFonts w:ascii="Times New Roman" w:eastAsia="Aptos" w:hAnsi="Times New Roman" w:cs="Times New Roman"/>
          <w:kern w:val="2"/>
          <w:lang w:eastAsia="en-US"/>
        </w:rPr>
      </w:pPr>
    </w:p>
    <w:p w14:paraId="5E125BF3" w14:textId="77777777" w:rsidR="008004C7" w:rsidRDefault="008004C7" w:rsidP="00C207F0">
      <w:pPr>
        <w:spacing w:line="360" w:lineRule="auto"/>
        <w:jc w:val="both"/>
        <w:rPr>
          <w:rFonts w:ascii="Times New Roman" w:eastAsia="Aptos" w:hAnsi="Times New Roman" w:cs="Times New Roman"/>
          <w:kern w:val="2"/>
          <w:lang w:eastAsia="en-US"/>
        </w:rPr>
      </w:pPr>
    </w:p>
    <w:p w14:paraId="73E428A6" w14:textId="77777777" w:rsidR="00EE5D43" w:rsidRPr="002C1D96" w:rsidRDefault="00EE5D43" w:rsidP="00C207F0">
      <w:pPr>
        <w:spacing w:line="360" w:lineRule="auto"/>
        <w:jc w:val="both"/>
        <w:rPr>
          <w:rFonts w:ascii="Times New Roman" w:eastAsia="Aptos" w:hAnsi="Times New Roman" w:cs="Times New Roman"/>
          <w:kern w:val="2"/>
          <w:lang w:eastAsia="en-US"/>
        </w:rPr>
      </w:pPr>
    </w:p>
    <w:p w14:paraId="0B1FFA18" w14:textId="77777777" w:rsidR="008004C7" w:rsidRDefault="008004C7" w:rsidP="00C207F0">
      <w:pPr>
        <w:spacing w:line="360" w:lineRule="auto"/>
        <w:jc w:val="both"/>
        <w:rPr>
          <w:rFonts w:ascii="Times New Roman" w:eastAsia="Aptos" w:hAnsi="Times New Roman" w:cs="Times New Roman"/>
          <w:kern w:val="2"/>
          <w:lang w:eastAsia="en-US"/>
        </w:rPr>
      </w:pPr>
    </w:p>
    <w:p w14:paraId="7DFE91C5" w14:textId="77777777" w:rsidR="00F66C5F" w:rsidRPr="002C1D96" w:rsidRDefault="00F66C5F" w:rsidP="00C207F0">
      <w:pPr>
        <w:spacing w:line="360" w:lineRule="auto"/>
        <w:jc w:val="both"/>
        <w:rPr>
          <w:rFonts w:ascii="Times New Roman" w:eastAsia="Aptos" w:hAnsi="Times New Roman" w:cs="Times New Roman"/>
          <w:kern w:val="2"/>
          <w:lang w:eastAsia="en-US"/>
        </w:rPr>
      </w:pPr>
    </w:p>
    <w:p w14:paraId="487C07B9" w14:textId="20D449CD" w:rsidR="002D0FFA" w:rsidRPr="002C1D96" w:rsidRDefault="002D0FFA" w:rsidP="00C207F0">
      <w:pPr>
        <w:spacing w:line="360" w:lineRule="auto"/>
        <w:jc w:val="both"/>
        <w:rPr>
          <w:rFonts w:ascii="Times New Roman" w:eastAsia="Aptos" w:hAnsi="Times New Roman" w:cs="Times New Roman"/>
          <w:kern w:val="2"/>
          <w:lang w:eastAsia="en-US"/>
        </w:rPr>
      </w:pPr>
      <w:r w:rsidRPr="002C1D96">
        <w:rPr>
          <w:rFonts w:ascii="Times New Roman" w:eastAsia="Aptos" w:hAnsi="Times New Roman" w:cs="Times New Roman"/>
          <w:kern w:val="2"/>
          <w:lang w:eastAsia="en-US"/>
        </w:rPr>
        <w:t>Grafico 1: Evoluzione del mercato dei derivati OTC globali (2013-2025)</w:t>
      </w:r>
    </w:p>
    <w:p w14:paraId="59412CE1" w14:textId="47EBF86F" w:rsidR="002D0FFA" w:rsidRPr="002C1D96" w:rsidRDefault="006D34FE" w:rsidP="00C207F0">
      <w:pPr>
        <w:spacing w:line="360" w:lineRule="auto"/>
        <w:jc w:val="both"/>
        <w:rPr>
          <w:rFonts w:ascii="Times New Roman" w:eastAsia="Aptos" w:hAnsi="Times New Roman" w:cs="Times New Roman"/>
          <w:kern w:val="2"/>
          <w:lang w:eastAsia="en-US"/>
        </w:rPr>
      </w:pPr>
      <w:r w:rsidRPr="002C1D96">
        <w:rPr>
          <w:rFonts w:ascii="Times New Roman" w:eastAsia="Aptos" w:hAnsi="Times New Roman" w:cs="Times New Roman"/>
          <w:noProof/>
          <w:kern w:val="2"/>
          <w:lang w:eastAsia="en-US"/>
        </w:rPr>
        <w:drawing>
          <wp:inline distT="0" distB="0" distL="0" distR="0" wp14:anchorId="50883299" wp14:editId="6A2C7E08">
            <wp:extent cx="5400675" cy="4029075"/>
            <wp:effectExtent l="0" t="0" r="0" b="0"/>
            <wp:docPr id="140"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00675" cy="4029075"/>
                    </a:xfrm>
                    <a:prstGeom prst="rect">
                      <a:avLst/>
                    </a:prstGeom>
                    <a:noFill/>
                    <a:ln>
                      <a:noFill/>
                    </a:ln>
                  </pic:spPr>
                </pic:pic>
              </a:graphicData>
            </a:graphic>
          </wp:inline>
        </w:drawing>
      </w:r>
    </w:p>
    <w:p w14:paraId="3463AA6D" w14:textId="77777777" w:rsidR="002D0FFA" w:rsidRPr="002C1D96" w:rsidRDefault="002D0FFA" w:rsidP="00C207F0">
      <w:pPr>
        <w:spacing w:line="360" w:lineRule="auto"/>
        <w:jc w:val="both"/>
        <w:rPr>
          <w:rFonts w:ascii="Times New Roman" w:eastAsia="Aptos" w:hAnsi="Times New Roman" w:cs="Times New Roman"/>
          <w:kern w:val="2"/>
          <w:lang w:eastAsia="en-US"/>
        </w:rPr>
      </w:pPr>
      <w:r w:rsidRPr="003378C2">
        <w:rPr>
          <w:rFonts w:ascii="Times New Roman" w:eastAsia="Aptos" w:hAnsi="Times New Roman" w:cs="Times New Roman"/>
          <w:kern w:val="2"/>
          <w:lang w:val="en-GB" w:eastAsia="en-US"/>
        </w:rPr>
        <w:t xml:space="preserve">Fonte: Bank for International Settlements. </w:t>
      </w:r>
      <w:r w:rsidRPr="002C1D96">
        <w:rPr>
          <w:rFonts w:ascii="Times New Roman" w:eastAsia="Aptos" w:hAnsi="Times New Roman" w:cs="Times New Roman"/>
          <w:kern w:val="2"/>
          <w:lang w:eastAsia="en-US"/>
        </w:rPr>
        <w:t xml:space="preserve">(2025). </w:t>
      </w:r>
    </w:p>
    <w:p w14:paraId="6E8DE6A5" w14:textId="77777777" w:rsidR="002D0FFA" w:rsidRPr="002C1D96" w:rsidRDefault="002D0FFA" w:rsidP="00C207F0">
      <w:pPr>
        <w:spacing w:line="360" w:lineRule="auto"/>
        <w:jc w:val="both"/>
        <w:rPr>
          <w:rFonts w:ascii="Times New Roman" w:eastAsia="Aptos" w:hAnsi="Times New Roman" w:cs="Times New Roman"/>
          <w:kern w:val="2"/>
          <w:lang w:eastAsia="en-US"/>
        </w:rPr>
      </w:pPr>
    </w:p>
    <w:p w14:paraId="54D639FB" w14:textId="77777777" w:rsidR="002D0FFA" w:rsidRPr="002C1D96" w:rsidRDefault="002D0FFA" w:rsidP="00C207F0">
      <w:pPr>
        <w:spacing w:line="360" w:lineRule="auto"/>
        <w:jc w:val="both"/>
        <w:rPr>
          <w:rFonts w:ascii="Times New Roman" w:eastAsia="Aptos" w:hAnsi="Times New Roman" w:cs="Times New Roman"/>
          <w:kern w:val="2"/>
          <w:lang w:eastAsia="en-US"/>
        </w:rPr>
      </w:pPr>
      <w:r w:rsidRPr="002C1D96">
        <w:rPr>
          <w:rFonts w:ascii="Times New Roman" w:eastAsia="Aptos" w:hAnsi="Times New Roman" w:cs="Times New Roman"/>
          <w:kern w:val="2"/>
          <w:lang w:eastAsia="en-US"/>
        </w:rPr>
        <w:t xml:space="preserve">Il grafico (A) a sinistra misura su due scale la dimensione dei valori nozionali lordi. Si osserva una netta predominanza dei derivati che hanno come sottostante nozionale i tassi di interesse, i quali rappresentano la maggioranza dei contratti OTC mondiali con un valore superiore ai 600 trilioni di dollari. A fronte di tale massa monetaria, le restanti tipologie di contratti si attestano complessivamente intorno ai 170 trilioni, rappresentata principalmente da strumenti con sottostante i tassi di cambio. La crescita rapida tra il 2023 e il 2025 riflette l’elevata volatilità dei mercati finanziari dovuta alle scelte di politica monetaria delle principali Banche Centrali. </w:t>
      </w:r>
    </w:p>
    <w:p w14:paraId="066E29C9" w14:textId="36C8BAA0" w:rsidR="002D0FFA" w:rsidRPr="002C1D96" w:rsidRDefault="002D0FFA" w:rsidP="008004C7">
      <w:pPr>
        <w:spacing w:line="360" w:lineRule="auto"/>
        <w:jc w:val="both"/>
        <w:rPr>
          <w:rFonts w:ascii="Times New Roman" w:eastAsia="Aptos" w:hAnsi="Times New Roman" w:cs="Times New Roman"/>
          <w:kern w:val="2"/>
          <w:lang w:eastAsia="en-US"/>
        </w:rPr>
      </w:pPr>
      <w:r w:rsidRPr="002C1D96">
        <w:rPr>
          <w:rFonts w:ascii="Times New Roman" w:eastAsia="Aptos" w:hAnsi="Times New Roman" w:cs="Times New Roman"/>
          <w:kern w:val="2"/>
          <w:lang w:eastAsia="en-US"/>
        </w:rPr>
        <w:lastRenderedPageBreak/>
        <w:t>Il pannello di destra (B) sposta l’analisi dal punto di vista volumetrico al punto di vista del rischio confrontando il Gross Market Value (valore di mercato lordo) con il Gross Credit Exposure (esposizione lorda al rischio di credito). Il grafico in rosso rappresenta la forte volatilità del fair value complessivo dei derivati, il quale ha superato i 20 trilioni di dollari nel 2025. Di contro, la GCE rimane attestata su livelli significativamente inferiori, circa 4 trilioni. Tale divergenza è di fondamentale importanza poiché sottolinea gli accordi e le garanzie collaterali nel mitigare il rischio di credito.</w:t>
      </w:r>
    </w:p>
    <w:p w14:paraId="316C8A93" w14:textId="77777777" w:rsidR="00A41BB0" w:rsidRPr="002C1D96" w:rsidRDefault="00A41BB0" w:rsidP="008004C7">
      <w:pPr>
        <w:spacing w:line="360" w:lineRule="auto"/>
        <w:jc w:val="both"/>
        <w:rPr>
          <w:rFonts w:ascii="Times New Roman" w:eastAsia="Aptos" w:hAnsi="Times New Roman" w:cs="Times New Roman"/>
          <w:kern w:val="2"/>
          <w:lang w:eastAsia="en-US"/>
        </w:rPr>
      </w:pPr>
    </w:p>
    <w:p w14:paraId="4B45B792" w14:textId="71127916" w:rsidR="002D0FFA" w:rsidRDefault="00A41BB0" w:rsidP="008004C7">
      <w:pPr>
        <w:pStyle w:val="Titolo2"/>
        <w:rPr>
          <w:rFonts w:ascii="Times New Roman" w:hAnsi="Times New Roman"/>
          <w:b w:val="0"/>
          <w:bCs w:val="0"/>
        </w:rPr>
      </w:pPr>
      <w:bookmarkStart w:id="21" w:name="_Toc233030520"/>
      <w:bookmarkStart w:id="22" w:name="_Toc233031585"/>
      <w:bookmarkStart w:id="23" w:name="_Toc233033516"/>
      <w:bookmarkStart w:id="24" w:name="_Toc233039139"/>
      <w:bookmarkStart w:id="25" w:name="_Toc233140830"/>
      <w:r>
        <w:rPr>
          <w:rFonts w:ascii="Times New Roman" w:hAnsi="Times New Roman"/>
          <w:b w:val="0"/>
          <w:bCs w:val="0"/>
        </w:rPr>
        <w:t xml:space="preserve">1.2 </w:t>
      </w:r>
      <w:r w:rsidR="002D0FFA" w:rsidRPr="00A41BB0">
        <w:rPr>
          <w:rFonts w:ascii="Times New Roman" w:hAnsi="Times New Roman"/>
          <w:b w:val="0"/>
          <w:bCs w:val="0"/>
        </w:rPr>
        <w:t>Finalità di utilizzo: hedging e trading</w:t>
      </w:r>
      <w:bookmarkEnd w:id="21"/>
      <w:bookmarkEnd w:id="22"/>
      <w:bookmarkEnd w:id="23"/>
      <w:bookmarkEnd w:id="24"/>
      <w:bookmarkEnd w:id="25"/>
    </w:p>
    <w:p w14:paraId="0D9F4705" w14:textId="77777777" w:rsidR="00A41BB0" w:rsidRPr="00A41BB0" w:rsidRDefault="00A41BB0" w:rsidP="00A41BB0"/>
    <w:p w14:paraId="68103194" w14:textId="77777777" w:rsidR="008004C7" w:rsidRPr="008004C7" w:rsidRDefault="008004C7" w:rsidP="008004C7"/>
    <w:p w14:paraId="4CA034AE" w14:textId="77777777" w:rsidR="002D0FFA" w:rsidRPr="002C1D96" w:rsidRDefault="002D0FFA" w:rsidP="00C207F0">
      <w:pPr>
        <w:spacing w:line="360" w:lineRule="auto"/>
        <w:jc w:val="both"/>
        <w:rPr>
          <w:rFonts w:ascii="Times New Roman" w:eastAsia="Aptos" w:hAnsi="Times New Roman" w:cs="Times New Roman"/>
          <w:kern w:val="2"/>
          <w:lang w:eastAsia="en-US"/>
        </w:rPr>
      </w:pPr>
      <w:r w:rsidRPr="002C1D96">
        <w:rPr>
          <w:rFonts w:ascii="Times New Roman" w:eastAsia="Aptos" w:hAnsi="Times New Roman" w:cs="Times New Roman"/>
          <w:kern w:val="2"/>
          <w:lang w:eastAsia="en-US"/>
        </w:rPr>
        <w:t xml:space="preserve">Gli strumenti finanziari derivati possono essere utilizzati principalmente per tre fini: copertura, speculazione o arbitraggio. </w:t>
      </w:r>
    </w:p>
    <w:p w14:paraId="3911CC7B" w14:textId="77777777" w:rsidR="002D0FFA" w:rsidRPr="002C1D96" w:rsidRDefault="002D0FFA" w:rsidP="00C207F0">
      <w:pPr>
        <w:spacing w:line="360" w:lineRule="auto"/>
        <w:jc w:val="both"/>
        <w:rPr>
          <w:rFonts w:ascii="Times New Roman" w:eastAsia="Aptos" w:hAnsi="Times New Roman" w:cs="Times New Roman"/>
          <w:kern w:val="2"/>
          <w:lang w:eastAsia="en-US"/>
        </w:rPr>
      </w:pPr>
      <w:r w:rsidRPr="002C1D96">
        <w:rPr>
          <w:rFonts w:ascii="Times New Roman" w:eastAsia="Aptos" w:hAnsi="Times New Roman" w:cs="Times New Roman"/>
          <w:kern w:val="2"/>
          <w:lang w:eastAsia="en-US"/>
        </w:rPr>
        <w:t>Le politiche di assicurazione e di trasferimento dei rischi in senso stretto (hedging) ricadono all’interno delle azioni di trasferimento dei rischi. L’assicurazione comporta la trasformazione da un evento che crea incertezza (l’effetto del rischio) in un elemento certo e determinabile (il premio assicurativo). Le operazioni di copertura comportano la negoziazione di strumenti derivati che, grazie al loro grado di correlazione tecnica, “permette di neutralizzare il rischio producendo effetti economico-finanziari diametralmente opposti a quelli delle operazioni sottoposte al rischio che si intende coprire”</w:t>
      </w:r>
      <w:r w:rsidRPr="002C1D96">
        <w:rPr>
          <w:rFonts w:eastAsia="Aptos"/>
          <w:kern w:val="2"/>
          <w:lang w:eastAsia="en-US"/>
        </w:rPr>
        <w:footnoteReference w:id="1"/>
      </w:r>
      <w:r w:rsidRPr="002C1D96">
        <w:rPr>
          <w:rFonts w:ascii="Times New Roman" w:eastAsia="Aptos" w:hAnsi="Times New Roman" w:cs="Times New Roman"/>
          <w:kern w:val="2"/>
          <w:lang w:eastAsia="en-US"/>
        </w:rPr>
        <w:t xml:space="preserve">. Questo comporta che le perdite maturate da un evento incerto vengano neutralizzate dal guadagno dell’apprezzamento dello strumento derivato, ma è altrettanto vero che qualora di presenti un evento favorevole questo venga neutralizzato dalla perdita sullo strumento derivato. </w:t>
      </w:r>
    </w:p>
    <w:p w14:paraId="7ADE5948" w14:textId="77777777" w:rsidR="002D0FFA" w:rsidRPr="002C1D96" w:rsidRDefault="002D0FFA" w:rsidP="00C207F0">
      <w:pPr>
        <w:spacing w:line="360" w:lineRule="auto"/>
        <w:jc w:val="both"/>
        <w:rPr>
          <w:rFonts w:ascii="Times New Roman" w:eastAsia="Aptos" w:hAnsi="Times New Roman" w:cs="Times New Roman"/>
          <w:kern w:val="2"/>
          <w:lang w:eastAsia="en-US"/>
        </w:rPr>
      </w:pPr>
      <w:r w:rsidRPr="002C1D96">
        <w:rPr>
          <w:rFonts w:ascii="Times New Roman" w:eastAsia="Aptos" w:hAnsi="Times New Roman" w:cs="Times New Roman"/>
          <w:kern w:val="2"/>
          <w:lang w:eastAsia="en-US"/>
        </w:rPr>
        <w:t xml:space="preserve">Gli strumenti derivati possono coprire due tipi di rischi: il primo è il “Fair Value Hedge” ovvero la copertura di valore di una passività o attività già iscritta all’interno del bilancio. </w:t>
      </w:r>
      <w:r w:rsidRPr="002C1D96">
        <w:rPr>
          <w:rFonts w:ascii="Times New Roman" w:eastAsia="Aptos" w:hAnsi="Times New Roman" w:cs="Times New Roman"/>
          <w:kern w:val="2"/>
          <w:lang w:eastAsia="en-US"/>
        </w:rPr>
        <w:lastRenderedPageBreak/>
        <w:t>La seconda è il “Cash Flow Hedge” ovvero la copertura dei flussi di cassa futuri; ad esempio, una vendita in dollari.u</w:t>
      </w:r>
    </w:p>
    <w:p w14:paraId="3F140DC0" w14:textId="77777777" w:rsidR="002D0FFA" w:rsidRPr="002C1D96" w:rsidRDefault="002D0FFA" w:rsidP="00C207F0">
      <w:pPr>
        <w:spacing w:line="360" w:lineRule="auto"/>
        <w:jc w:val="both"/>
        <w:rPr>
          <w:rFonts w:ascii="Times New Roman" w:eastAsia="Aptos" w:hAnsi="Times New Roman" w:cs="Times New Roman"/>
          <w:kern w:val="2"/>
          <w:lang w:eastAsia="en-US"/>
        </w:rPr>
      </w:pPr>
      <w:r w:rsidRPr="002C1D96">
        <w:rPr>
          <w:rFonts w:ascii="Times New Roman" w:eastAsia="Aptos" w:hAnsi="Times New Roman" w:cs="Times New Roman"/>
          <w:kern w:val="2"/>
          <w:lang w:eastAsia="en-US"/>
        </w:rPr>
        <w:t xml:space="preserve">Oltre alla definizione di derivato simmetrico o asimmetrico si può anche andare ad analizzare il tipo di copertura: si distinguono tra coperture totali o coperture parziali: le coperture totali coprono l’intera fattispecie, mentre dall’altra parte le coperture parziali ne coprono solo una parte, permettendo ad una maggiore quantità di rischio di incidere sul risultato finale. Secondo un’altra prospettiva è possibile dividere tra copertura perfetta ed imperfetta, dove le prime vanno a controbilanciare perfettamente il risultato finale mentre le seconde portano a risultati di overhedging o underhedging causate da una imperfetta correlazione tra fattore coperto e strumento di copertura. Si distinguono inoltre le coperture statiche da quelle dinamiche in base alle negoziazioni necessarie a realizzare la copertura. Le prime si realizzano con un’unica operazione che non viene modificata nel corso del tempo; mentre per le coperture dinamiche è necessaria una continua negoziazione di strumenti derivati al fine di raggiungere la copertura prestabilita. </w:t>
      </w:r>
    </w:p>
    <w:p w14:paraId="7F605C7B" w14:textId="77777777" w:rsidR="002D0FFA" w:rsidRPr="002C1D96" w:rsidRDefault="002D0FFA" w:rsidP="00C207F0">
      <w:pPr>
        <w:spacing w:line="360" w:lineRule="auto"/>
        <w:jc w:val="both"/>
        <w:rPr>
          <w:rFonts w:ascii="Times New Roman" w:eastAsia="Aptos" w:hAnsi="Times New Roman" w:cs="Times New Roman"/>
          <w:kern w:val="2"/>
          <w:lang w:eastAsia="en-US"/>
        </w:rPr>
      </w:pPr>
      <w:r w:rsidRPr="002C1D96">
        <w:rPr>
          <w:rFonts w:ascii="Times New Roman" w:eastAsia="Aptos" w:hAnsi="Times New Roman" w:cs="Times New Roman"/>
          <w:kern w:val="2"/>
          <w:lang w:eastAsia="en-US"/>
        </w:rPr>
        <w:t>Al fine di perseguire l’operazione di copertura, a seconda della strategia perseguita è possibile dividere in long hedge in modo da prefissare il costo di acquisto della variabile sottostante al contratto e proteggersi da eventuali rincari. Dall’altra parte, le short hedge consentono di fissare il prezzo di vendita ad anteriori in modo da coprirsi da fluttuazioni negative dell’elemento coperto.</w:t>
      </w:r>
    </w:p>
    <w:p w14:paraId="2EC8E3CE" w14:textId="77777777" w:rsidR="002D0FFA" w:rsidRPr="002C1D96" w:rsidRDefault="002D0FFA" w:rsidP="00C207F0">
      <w:pPr>
        <w:spacing w:line="360" w:lineRule="auto"/>
        <w:jc w:val="both"/>
        <w:rPr>
          <w:rFonts w:ascii="Times New Roman" w:eastAsia="Aptos" w:hAnsi="Times New Roman" w:cs="Times New Roman"/>
          <w:kern w:val="2"/>
          <w:lang w:eastAsia="en-US"/>
        </w:rPr>
      </w:pPr>
      <w:r w:rsidRPr="002C1D96">
        <w:rPr>
          <w:rFonts w:ascii="Times New Roman" w:eastAsia="Aptos" w:hAnsi="Times New Roman" w:cs="Times New Roman"/>
          <w:kern w:val="2"/>
          <w:lang w:eastAsia="en-US"/>
        </w:rPr>
        <w:t xml:space="preserve">Nonostante la maggior parte delle aziende utilizzi derivati con finalità di copertura, una parte di esse, soprattutto società finanziarie ed intermediari, negozia tali strumenti a fini di speculazione o arbitraggio. Mentre le operazioni di copertura utilizzano gli strumenti per ridurre o annullare un rischio esistente, le operazioni di speculazione ne creano uno che prima non c’era, l’impresa scommette sulla propria capacità di prevedere il mercato. Se un’azienda acquista un future sul petrolio senza avere bisogno di greggio per la produzione, questa sposta il baricentro del rischio aziendale: dal rischio operativo a quello finanziario. </w:t>
      </w:r>
    </w:p>
    <w:p w14:paraId="6BD818E5" w14:textId="77777777" w:rsidR="002D0FFA" w:rsidRPr="002C1D96" w:rsidRDefault="002D0FFA" w:rsidP="00C207F0">
      <w:pPr>
        <w:spacing w:line="360" w:lineRule="auto"/>
        <w:jc w:val="both"/>
        <w:rPr>
          <w:rFonts w:ascii="Times New Roman" w:eastAsia="Aptos" w:hAnsi="Times New Roman" w:cs="Times New Roman"/>
          <w:kern w:val="2"/>
          <w:lang w:eastAsia="en-US"/>
        </w:rPr>
      </w:pPr>
      <w:r w:rsidRPr="002C1D96">
        <w:rPr>
          <w:rFonts w:ascii="Times New Roman" w:eastAsia="Aptos" w:hAnsi="Times New Roman" w:cs="Times New Roman"/>
          <w:kern w:val="2"/>
          <w:lang w:eastAsia="en-US"/>
        </w:rPr>
        <w:t xml:space="preserve">Esistono due strategie tipiche per la speculazione: la prima è il Position Trading, assumendo questa strategia si prende una posizione (rialzista o ribassista) sulla base delle </w:t>
      </w:r>
      <w:r w:rsidRPr="002C1D96">
        <w:rPr>
          <w:rFonts w:ascii="Times New Roman" w:eastAsia="Aptos" w:hAnsi="Times New Roman" w:cs="Times New Roman"/>
          <w:kern w:val="2"/>
          <w:lang w:eastAsia="en-US"/>
        </w:rPr>
        <w:lastRenderedPageBreak/>
        <w:t xml:space="preserve">proprie previsioni di evoluzione dei prezzi, attendendo il momento più opportuno per chiudere la propria posizione. La seconda strategia è lo Spreading: consiste nell’effettuare due operazioni di segno opposto su contratti simili negoziati in mercati diversi o su scadenze diverse di uno stesso contratto. Il risultato finale dell’operazione di trading dipende dalla dimensione totale che si realizza, cercando di realizzare un guadagno superiore rispetto alla perdita subita dal contratto di segno opposto. </w:t>
      </w:r>
    </w:p>
    <w:p w14:paraId="5C3FF8D5" w14:textId="77777777" w:rsidR="002D0FFA" w:rsidRPr="002C1D96" w:rsidRDefault="002D0FFA" w:rsidP="00C207F0">
      <w:pPr>
        <w:spacing w:line="360" w:lineRule="auto"/>
        <w:jc w:val="both"/>
        <w:rPr>
          <w:rFonts w:ascii="Times New Roman" w:eastAsia="Aptos" w:hAnsi="Times New Roman" w:cs="Times New Roman"/>
          <w:kern w:val="2"/>
          <w:lang w:eastAsia="en-US"/>
        </w:rPr>
      </w:pPr>
      <w:r w:rsidRPr="002C1D96">
        <w:rPr>
          <w:rFonts w:ascii="Times New Roman" w:eastAsia="Aptos" w:hAnsi="Times New Roman" w:cs="Times New Roman"/>
          <w:kern w:val="2"/>
          <w:lang w:eastAsia="en-US"/>
        </w:rPr>
        <w:t xml:space="preserve">Una terza forma di impiego per i prodotti di finanza derivata è costituita dall’arbitraggio, il quale consente di realizzare dei profitti privi di rischio sfruttando le imperfezioni del mercato dei capitali. Queste si concretizzano con l’acquisto e la contestuale vendita della stessa grandezza finanziaria in mercati diversi al fine di lucrare sul disallineamento dei prezzi. Tuttavia, questi disallineamenti non durano a lungo in quanto proprio le azioni degli arbitraggisti portano a condizioni di equilibrio. Inoltre, la presenza di eventuali costi di transazione (come commissioni) potrebbe annullare completamente l’opportunità di conseguire un profitto senza alcun rischio, rendendole convenienti solo per le grandi società di investimento che movimentano enormi volumi di attività. </w:t>
      </w:r>
    </w:p>
    <w:p w14:paraId="3FF29FA9" w14:textId="38544B63" w:rsidR="00A41BB0" w:rsidRPr="002C1D96" w:rsidRDefault="002D0FFA" w:rsidP="008004C7">
      <w:pPr>
        <w:spacing w:line="360" w:lineRule="auto"/>
        <w:jc w:val="both"/>
        <w:rPr>
          <w:rFonts w:ascii="Times New Roman" w:eastAsia="Aptos" w:hAnsi="Times New Roman" w:cs="Times New Roman"/>
          <w:kern w:val="2"/>
          <w:lang w:eastAsia="en-US"/>
        </w:rPr>
      </w:pPr>
      <w:r w:rsidRPr="002C1D96">
        <w:rPr>
          <w:rFonts w:ascii="Times New Roman" w:eastAsia="Aptos" w:hAnsi="Times New Roman" w:cs="Times New Roman"/>
          <w:kern w:val="2"/>
          <w:lang w:eastAsia="en-US"/>
        </w:rPr>
        <w:t xml:space="preserve">IFRS 9 e OIC 32 prevedono diverse modalità di rendicontazione all’interno del bilancio d’esercizio per gli strumenti derivati a seconda che questi ultimi vengano utilizzati per copertura o per speculazione. </w:t>
      </w:r>
    </w:p>
    <w:p w14:paraId="7B3AE113" w14:textId="77777777" w:rsidR="007D36E9" w:rsidRPr="002C1D96" w:rsidRDefault="007D36E9" w:rsidP="008004C7">
      <w:pPr>
        <w:spacing w:line="360" w:lineRule="auto"/>
        <w:jc w:val="both"/>
        <w:rPr>
          <w:rFonts w:ascii="Times New Roman" w:eastAsia="Aptos" w:hAnsi="Times New Roman" w:cs="Times New Roman"/>
          <w:kern w:val="2"/>
          <w:lang w:eastAsia="en-US"/>
        </w:rPr>
      </w:pPr>
    </w:p>
    <w:p w14:paraId="1594D83A" w14:textId="7E63ED80" w:rsidR="00A41BB0" w:rsidRPr="006278AB" w:rsidRDefault="008004C7" w:rsidP="006278AB">
      <w:pPr>
        <w:pStyle w:val="Titolo2"/>
        <w:rPr>
          <w:rFonts w:ascii="Times New Roman" w:hAnsi="Times New Roman"/>
          <w:b w:val="0"/>
          <w:bCs w:val="0"/>
        </w:rPr>
      </w:pPr>
      <w:bookmarkStart w:id="26" w:name="_Toc233030521"/>
      <w:bookmarkStart w:id="27" w:name="_Toc233031586"/>
      <w:bookmarkStart w:id="28" w:name="_Toc233033517"/>
      <w:bookmarkStart w:id="29" w:name="_Toc233039140"/>
      <w:bookmarkStart w:id="30" w:name="_Toc233140831"/>
      <w:r w:rsidRPr="00A41BB0">
        <w:rPr>
          <w:rFonts w:ascii="Times New Roman" w:hAnsi="Times New Roman"/>
          <w:b w:val="0"/>
          <w:bCs w:val="0"/>
        </w:rPr>
        <w:t>1.</w:t>
      </w:r>
      <w:r w:rsidR="00A41BB0">
        <w:rPr>
          <w:rFonts w:ascii="Times New Roman" w:hAnsi="Times New Roman"/>
          <w:b w:val="0"/>
          <w:bCs w:val="0"/>
        </w:rPr>
        <w:t>3</w:t>
      </w:r>
      <w:r w:rsidR="002D0FFA" w:rsidRPr="00A41BB0">
        <w:rPr>
          <w:rFonts w:ascii="Times New Roman" w:hAnsi="Times New Roman"/>
          <w:b w:val="0"/>
          <w:bCs w:val="0"/>
        </w:rPr>
        <w:t xml:space="preserve"> Le principali tipologie</w:t>
      </w:r>
      <w:bookmarkEnd w:id="26"/>
      <w:bookmarkEnd w:id="27"/>
      <w:bookmarkEnd w:id="28"/>
      <w:bookmarkEnd w:id="29"/>
      <w:bookmarkEnd w:id="30"/>
    </w:p>
    <w:p w14:paraId="602ABFEC" w14:textId="77777777" w:rsidR="002D0FFA" w:rsidRPr="00AA7A24" w:rsidRDefault="002D0FFA" w:rsidP="002D0FFA">
      <w:pPr>
        <w:pStyle w:val="Paragrafoelenco"/>
        <w:ind w:left="360"/>
        <w:rPr>
          <w:b/>
          <w:bCs/>
          <w:sz w:val="28"/>
          <w:szCs w:val="28"/>
        </w:rPr>
      </w:pPr>
    </w:p>
    <w:p w14:paraId="6311A6C9" w14:textId="77777777" w:rsidR="002D0FFA" w:rsidRPr="002C1D96" w:rsidRDefault="002D0FFA" w:rsidP="00C207F0">
      <w:pPr>
        <w:spacing w:line="360" w:lineRule="auto"/>
        <w:jc w:val="both"/>
        <w:rPr>
          <w:rFonts w:ascii="Times New Roman" w:eastAsia="Aptos" w:hAnsi="Times New Roman" w:cs="Times New Roman"/>
          <w:kern w:val="2"/>
          <w:lang w:eastAsia="en-US"/>
        </w:rPr>
      </w:pPr>
      <w:r w:rsidRPr="002C1D96">
        <w:rPr>
          <w:rFonts w:ascii="Times New Roman" w:eastAsia="Aptos" w:hAnsi="Times New Roman" w:cs="Times New Roman"/>
          <w:kern w:val="2"/>
          <w:lang w:eastAsia="en-US"/>
        </w:rPr>
        <w:t>Nella finanza contemporanea esistono principalmente tre tipi di strumenti derivati:</w:t>
      </w:r>
    </w:p>
    <w:p w14:paraId="373855FF" w14:textId="7E396A1B" w:rsidR="002D0FFA" w:rsidRPr="002C1D96" w:rsidRDefault="008004C7" w:rsidP="00C207F0">
      <w:pPr>
        <w:spacing w:line="360" w:lineRule="auto"/>
        <w:jc w:val="both"/>
        <w:rPr>
          <w:rFonts w:ascii="Times New Roman" w:eastAsia="Aptos" w:hAnsi="Times New Roman" w:cs="Times New Roman"/>
          <w:kern w:val="2"/>
          <w:lang w:eastAsia="en-US"/>
        </w:rPr>
      </w:pPr>
      <w:r w:rsidRPr="002C1D96">
        <w:rPr>
          <w:rFonts w:ascii="Times New Roman" w:eastAsia="Aptos" w:hAnsi="Times New Roman" w:cs="Times New Roman"/>
          <w:kern w:val="2"/>
          <w:lang w:eastAsia="en-US"/>
        </w:rPr>
        <w:t>-</w:t>
      </w:r>
      <w:r w:rsidR="002D0FFA" w:rsidRPr="002C1D96">
        <w:rPr>
          <w:rFonts w:ascii="Times New Roman" w:eastAsia="Aptos" w:hAnsi="Times New Roman" w:cs="Times New Roman"/>
          <w:kern w:val="2"/>
          <w:lang w:eastAsia="en-US"/>
        </w:rPr>
        <w:t>Contratti Forward e Future</w:t>
      </w:r>
    </w:p>
    <w:p w14:paraId="0747DD79" w14:textId="7BA898F2" w:rsidR="002D0FFA" w:rsidRPr="002C1D96" w:rsidRDefault="008004C7" w:rsidP="00C207F0">
      <w:pPr>
        <w:spacing w:line="360" w:lineRule="auto"/>
        <w:jc w:val="both"/>
        <w:rPr>
          <w:rFonts w:ascii="Times New Roman" w:eastAsia="Aptos" w:hAnsi="Times New Roman" w:cs="Times New Roman"/>
          <w:kern w:val="2"/>
          <w:lang w:eastAsia="en-US"/>
        </w:rPr>
      </w:pPr>
      <w:r w:rsidRPr="002C1D96">
        <w:rPr>
          <w:rFonts w:ascii="Times New Roman" w:eastAsia="Aptos" w:hAnsi="Times New Roman" w:cs="Times New Roman"/>
          <w:kern w:val="2"/>
          <w:lang w:eastAsia="en-US"/>
        </w:rPr>
        <w:t>-</w:t>
      </w:r>
      <w:r w:rsidR="002D0FFA" w:rsidRPr="002C1D96">
        <w:rPr>
          <w:rFonts w:ascii="Times New Roman" w:eastAsia="Aptos" w:hAnsi="Times New Roman" w:cs="Times New Roman"/>
          <w:kern w:val="2"/>
          <w:lang w:eastAsia="en-US"/>
        </w:rPr>
        <w:t>Opzioni</w:t>
      </w:r>
    </w:p>
    <w:p w14:paraId="6B082985" w14:textId="0E0087F5" w:rsidR="002D0FFA" w:rsidRPr="002C1D96" w:rsidRDefault="008004C7" w:rsidP="00C207F0">
      <w:pPr>
        <w:spacing w:line="360" w:lineRule="auto"/>
        <w:jc w:val="both"/>
        <w:rPr>
          <w:rFonts w:ascii="Times New Roman" w:eastAsia="Aptos" w:hAnsi="Times New Roman" w:cs="Times New Roman"/>
          <w:kern w:val="2"/>
          <w:lang w:eastAsia="en-US"/>
        </w:rPr>
      </w:pPr>
      <w:r w:rsidRPr="002C1D96">
        <w:rPr>
          <w:rFonts w:ascii="Times New Roman" w:eastAsia="Aptos" w:hAnsi="Times New Roman" w:cs="Times New Roman"/>
          <w:kern w:val="2"/>
          <w:lang w:eastAsia="en-US"/>
        </w:rPr>
        <w:t>-</w:t>
      </w:r>
      <w:r w:rsidR="002D0FFA" w:rsidRPr="002C1D96">
        <w:rPr>
          <w:rFonts w:ascii="Times New Roman" w:eastAsia="Aptos" w:hAnsi="Times New Roman" w:cs="Times New Roman"/>
          <w:kern w:val="2"/>
          <w:lang w:eastAsia="en-US"/>
        </w:rPr>
        <w:t>Swap</w:t>
      </w:r>
    </w:p>
    <w:p w14:paraId="332DC6DB" w14:textId="77777777" w:rsidR="002D0FFA" w:rsidRPr="002C1D96" w:rsidRDefault="002D0FFA" w:rsidP="00C207F0">
      <w:pPr>
        <w:spacing w:line="360" w:lineRule="auto"/>
        <w:jc w:val="both"/>
        <w:rPr>
          <w:rFonts w:ascii="Times New Roman" w:eastAsia="Aptos" w:hAnsi="Times New Roman" w:cs="Times New Roman"/>
          <w:kern w:val="2"/>
          <w:lang w:eastAsia="en-US"/>
        </w:rPr>
      </w:pPr>
      <w:r w:rsidRPr="002C1D96">
        <w:rPr>
          <w:rFonts w:ascii="Times New Roman" w:eastAsia="Aptos" w:hAnsi="Times New Roman" w:cs="Times New Roman"/>
          <w:kern w:val="2"/>
          <w:lang w:eastAsia="en-US"/>
        </w:rPr>
        <w:t>La caratteristica che accomuna queste tre tipologie è che il loro valore dipenderà sempre dall’asset sottostante su cui sono sottoscritti e hanno una scadenza predeterminata.</w:t>
      </w:r>
    </w:p>
    <w:p w14:paraId="7E329CFE" w14:textId="77777777" w:rsidR="002D0FFA" w:rsidRPr="002C1D96" w:rsidRDefault="002D0FFA" w:rsidP="00C207F0">
      <w:pPr>
        <w:spacing w:line="360" w:lineRule="auto"/>
        <w:jc w:val="both"/>
        <w:rPr>
          <w:rFonts w:ascii="Times New Roman" w:eastAsia="Aptos" w:hAnsi="Times New Roman" w:cs="Times New Roman"/>
          <w:kern w:val="2"/>
          <w:lang w:eastAsia="en-US"/>
        </w:rPr>
      </w:pPr>
      <w:r w:rsidRPr="002C1D96">
        <w:rPr>
          <w:rFonts w:ascii="Times New Roman" w:eastAsia="Aptos" w:hAnsi="Times New Roman" w:cs="Times New Roman"/>
          <w:kern w:val="2"/>
          <w:lang w:eastAsia="en-US"/>
        </w:rPr>
        <w:lastRenderedPageBreak/>
        <w:t xml:space="preserve">I contratti Forward e Future presentano entrambi lo stesso schema negoziale e un identico profilo di pay-off. In entrambi i contratti le parti si impegnano a scambiarsi un’attività sottostante ad una data e ad un prezzo (strike price) già prestabiliti. Essendo i contratti Forward e Future degli strumenti simmetrici, questi acquisiscono o perdono valore in base al prezzo spot del sottostante a cui corrisponde un utile per un contraente ed una perdita per l’altro. Di conseguenza, a scadenza se il prezzo spot è superiore al prezzo strike la parte che assume una posizione long, ovvero che acquista il sottostante, avrà un utile; mentre la parte che acquista una posizione short avrà una perdita di eguale misura. Viceversa, se il prezzo del sottostante a scadenza risulta inferiore rispetto al prezzo strike, il venditore consegue un utile e l’acquirente una perdita dello stesso ammontare. Gli strumenti derivati simmetrici sono dunque a “somma zero”. Questo ha come conseguenza che il valore del contratto stipulato a condizioni di mercato, risulta essere nullo. </w:t>
      </w:r>
    </w:p>
    <w:p w14:paraId="76BDA984" w14:textId="77777777" w:rsidR="002D0FFA" w:rsidRPr="002C1D96" w:rsidRDefault="002D0FFA" w:rsidP="00C207F0">
      <w:pPr>
        <w:spacing w:line="360" w:lineRule="auto"/>
        <w:jc w:val="both"/>
        <w:rPr>
          <w:rFonts w:ascii="Times New Roman" w:eastAsia="Aptos" w:hAnsi="Times New Roman" w:cs="Times New Roman"/>
          <w:kern w:val="2"/>
          <w:lang w:eastAsia="en-US"/>
        </w:rPr>
      </w:pPr>
      <w:r w:rsidRPr="002C1D96">
        <w:rPr>
          <w:rFonts w:ascii="Times New Roman" w:eastAsia="Aptos" w:hAnsi="Times New Roman" w:cs="Times New Roman"/>
          <w:kern w:val="2"/>
          <w:lang w:eastAsia="en-US"/>
        </w:rPr>
        <w:t>Nonostante alcuni elementi di comunanza tra contratti forward e future essi si differenziano per alcuni tratti distintivi. Anzitutto, nei contratti forward le controparti negoziano tutte le caratteristiche tecniche del derivato, mentre nei contratti future si negoziano dei contratti aventi caratteristiche determinate e fortemente standardizzati per quanto riguarda il sottostante, le scadenze, le modalità di chiusura e l’entità del margine da versare a garanzia dell’operazione. La standardizzazione lascia quindi spazio all’operatore solo per la scelta del prezzo di acquisto o di vendita e delle varie scadenze del future. Questo porta ad una maggiore flessibilità dei contratti forward grazie alla loro capacità di essere negoziati su più punti tecnici, avendo la possibilità di soddisfare più necessità operative rispetto alla controparte Future.</w:t>
      </w:r>
    </w:p>
    <w:p w14:paraId="651D26DC" w14:textId="77777777" w:rsidR="002D0FFA" w:rsidRPr="002C1D96" w:rsidRDefault="002D0FFA" w:rsidP="00C207F0">
      <w:pPr>
        <w:spacing w:line="360" w:lineRule="auto"/>
        <w:jc w:val="both"/>
        <w:rPr>
          <w:rFonts w:ascii="Times New Roman" w:eastAsia="Aptos" w:hAnsi="Times New Roman" w:cs="Times New Roman"/>
          <w:kern w:val="2"/>
          <w:lang w:eastAsia="en-US"/>
        </w:rPr>
      </w:pPr>
      <w:r w:rsidRPr="002C1D96">
        <w:rPr>
          <w:rFonts w:ascii="Times New Roman" w:eastAsia="Aptos" w:hAnsi="Times New Roman" w:cs="Times New Roman"/>
          <w:kern w:val="2"/>
          <w:lang w:eastAsia="en-US"/>
        </w:rPr>
        <w:t xml:space="preserve">Oltre al grado di standardizzazione, esistono altri elementi che contraddistinguono i Foward e i Future. I primi sono strumenti Over The Counter, ossia non negoziati su mercati organizzati ma derivanti da un accordo tra le parti, a differenza dei secondi che sono negoziati su mercati regolamentati. </w:t>
      </w:r>
    </w:p>
    <w:p w14:paraId="2A68B425" w14:textId="77777777" w:rsidR="002D0FFA" w:rsidRPr="002C1D96" w:rsidRDefault="002D0FFA" w:rsidP="00C207F0">
      <w:pPr>
        <w:spacing w:line="360" w:lineRule="auto"/>
        <w:jc w:val="both"/>
        <w:rPr>
          <w:rFonts w:ascii="Times New Roman" w:eastAsia="Aptos" w:hAnsi="Times New Roman" w:cs="Times New Roman"/>
          <w:kern w:val="2"/>
          <w:lang w:eastAsia="en-US"/>
        </w:rPr>
      </w:pPr>
      <w:r w:rsidRPr="002C1D96">
        <w:rPr>
          <w:rFonts w:ascii="Times New Roman" w:eastAsia="Aptos" w:hAnsi="Times New Roman" w:cs="Times New Roman"/>
          <w:kern w:val="2"/>
          <w:lang w:eastAsia="en-US"/>
        </w:rPr>
        <w:t xml:space="preserve">Come accennato precedentemente, altro elemento di differenziazione è costituito dalla presenza della clearing house nei mercati future, la quale si pone come controparte diretta in tutte le contrattazioni. Dunque, le contrattazioni non avvengono tra acquirente e venditore, ma tra questi ultimi e la stanza di compensazione. La presenza della Clearing </w:t>
      </w:r>
      <w:r w:rsidRPr="002C1D96">
        <w:rPr>
          <w:rFonts w:ascii="Times New Roman" w:eastAsia="Aptos" w:hAnsi="Times New Roman" w:cs="Times New Roman"/>
          <w:kern w:val="2"/>
          <w:lang w:eastAsia="en-US"/>
        </w:rPr>
        <w:lastRenderedPageBreak/>
        <w:t xml:space="preserve">House permette di ridurre notevolmente il rischio di credito ed agevolare la liquidazione delle posizioni. Dall’altra parte nei contratti forward, le due controparti rimangono esposte al rischio di inadempienza dell’altra vista l’assenza di un garante. </w:t>
      </w:r>
    </w:p>
    <w:p w14:paraId="0DD3AA57" w14:textId="77777777" w:rsidR="002D0FFA" w:rsidRPr="002C1D96" w:rsidRDefault="002D0FFA" w:rsidP="00C207F0">
      <w:pPr>
        <w:spacing w:line="360" w:lineRule="auto"/>
        <w:jc w:val="both"/>
        <w:rPr>
          <w:rFonts w:ascii="Times New Roman" w:eastAsia="Aptos" w:hAnsi="Times New Roman" w:cs="Times New Roman"/>
          <w:kern w:val="2"/>
          <w:lang w:eastAsia="en-US"/>
        </w:rPr>
      </w:pPr>
      <w:r w:rsidRPr="002C1D96">
        <w:rPr>
          <w:rFonts w:ascii="Times New Roman" w:eastAsia="Aptos" w:hAnsi="Times New Roman" w:cs="Times New Roman"/>
          <w:kern w:val="2"/>
          <w:lang w:eastAsia="en-US"/>
        </w:rPr>
        <w:t xml:space="preserve">Naturalmente la garanzia del buon fine delle operazioni dipende dal grado di solvibilità della clearing house, che è assicurata non solo dall’elevata dotazione patrimoniale della stessa, ma anche da diversi fattori tra cui: ponendosi come controparte di tutti i contratti non detiene posizioni aperte sul mercato da cui possono sorgere delle perdite non compensate e tutti gli aderenti al sistema di compensazione e garanzia devono rispettare dei severi requisiti professionali e patrimoniali. </w:t>
      </w:r>
    </w:p>
    <w:p w14:paraId="0C3A763E" w14:textId="77777777" w:rsidR="002D0FFA" w:rsidRPr="002C1D96" w:rsidRDefault="002D0FFA" w:rsidP="00C207F0">
      <w:pPr>
        <w:spacing w:line="360" w:lineRule="auto"/>
        <w:jc w:val="both"/>
        <w:rPr>
          <w:rFonts w:ascii="Times New Roman" w:eastAsia="Aptos" w:hAnsi="Times New Roman" w:cs="Times New Roman"/>
          <w:kern w:val="2"/>
          <w:lang w:eastAsia="en-US"/>
        </w:rPr>
      </w:pPr>
      <w:r w:rsidRPr="002C1D96">
        <w:rPr>
          <w:rFonts w:ascii="Times New Roman" w:eastAsia="Aptos" w:hAnsi="Times New Roman" w:cs="Times New Roman"/>
          <w:kern w:val="2"/>
          <w:lang w:eastAsia="en-US"/>
        </w:rPr>
        <w:t xml:space="preserve">La Clearing House istituisce inoltre il meccanismo dei margini, altra distinzione fondamentale tra contratti forward e future. Tale sistema prevede diversi tipi di margini, tra cui: il margine iniziale e il margine di variazione. Il primo consiste in un deposito cauzionale versato alla Clearing House all’apertura del contratto future, il cui ammontare è in percentuale rispetto al valore nominale o di contratto. In mercati future particolarmente volatili può essere richiesta una percentuale più alta di versamento calcolata sul valore nominale del contratto future. La funzione del margine non solo mira a diminuire il rischio di adempimento, ma è alla base dell’effetto leva e dell’elevata rischiosità potenziale di questi strumenti. Il secondo tipo di margine è quello di variazione, su cui si fonda il marking to market. Sulla base di questo meccanismo, si provvede a regolare giorno per giorno i guadagni realizzati o le perdite subite da ciascun operatore sulla posizione detenuta. La liquidazione deriva confrontando il prezzo ad inizio giornata con il prezzo di chiusura. Questa differenza giornaliera rappresenta il profitto accreditato o la perdita addebitata. </w:t>
      </w:r>
    </w:p>
    <w:p w14:paraId="39D6E990" w14:textId="77777777" w:rsidR="002D0FFA" w:rsidRPr="002C1D96" w:rsidRDefault="002D0FFA" w:rsidP="00C207F0">
      <w:pPr>
        <w:spacing w:line="360" w:lineRule="auto"/>
        <w:jc w:val="both"/>
        <w:rPr>
          <w:rFonts w:ascii="Times New Roman" w:eastAsia="Aptos" w:hAnsi="Times New Roman" w:cs="Times New Roman"/>
          <w:kern w:val="2"/>
          <w:lang w:eastAsia="en-US"/>
        </w:rPr>
      </w:pPr>
      <w:r w:rsidRPr="002C1D96">
        <w:rPr>
          <w:rFonts w:ascii="Times New Roman" w:eastAsia="Aptos" w:hAnsi="Times New Roman" w:cs="Times New Roman"/>
          <w:kern w:val="2"/>
          <w:lang w:eastAsia="en-US"/>
        </w:rPr>
        <w:t>Nel caso in cui la perdita giornaliera intacchi il margine iniziale, scatta l’obbligo per l’operatore di reintegro per la perdita; qualora questo non venga effettuato entro la giornata successiva, la clearing house procede alla chiusura della posizione. La massima perdita in cui può incorrere la stanza di compensazione sarà pari all’entità della variazione di prezzo che non trova capienza all’interno del margine iniziale.</w:t>
      </w:r>
    </w:p>
    <w:p w14:paraId="04CB0645" w14:textId="77777777" w:rsidR="002D0FFA" w:rsidRPr="002C1D96" w:rsidRDefault="002D0FFA" w:rsidP="00C207F0">
      <w:pPr>
        <w:spacing w:line="360" w:lineRule="auto"/>
        <w:jc w:val="both"/>
        <w:rPr>
          <w:rFonts w:ascii="Times New Roman" w:eastAsia="Aptos" w:hAnsi="Times New Roman" w:cs="Times New Roman"/>
          <w:kern w:val="2"/>
          <w:lang w:eastAsia="en-US"/>
        </w:rPr>
      </w:pPr>
      <w:r w:rsidRPr="002C1D96">
        <w:rPr>
          <w:rFonts w:ascii="Times New Roman" w:eastAsia="Aptos" w:hAnsi="Times New Roman" w:cs="Times New Roman"/>
          <w:kern w:val="2"/>
          <w:lang w:eastAsia="en-US"/>
        </w:rPr>
        <w:lastRenderedPageBreak/>
        <w:t>Diversamente, nei contratti forward non è previsto il meccanismo dei margini e quindi il deposito iniziale a garanzia dell’operazione. L’assolvimento degli obblighi contrattuali si verifica nel momento della scadenza del contratto, lasciando però spazio a maggiori probabilità di insolvenza.</w:t>
      </w:r>
    </w:p>
    <w:p w14:paraId="7BBC2715" w14:textId="77777777" w:rsidR="002D0FFA" w:rsidRPr="002C1D96" w:rsidRDefault="002D0FFA" w:rsidP="00C207F0">
      <w:pPr>
        <w:spacing w:line="360" w:lineRule="auto"/>
        <w:jc w:val="both"/>
        <w:rPr>
          <w:rFonts w:ascii="Times New Roman" w:eastAsia="Aptos" w:hAnsi="Times New Roman" w:cs="Times New Roman"/>
          <w:kern w:val="2"/>
          <w:lang w:eastAsia="en-US"/>
        </w:rPr>
      </w:pPr>
      <w:r w:rsidRPr="002C1D96">
        <w:rPr>
          <w:rFonts w:ascii="Times New Roman" w:eastAsia="Aptos" w:hAnsi="Times New Roman" w:cs="Times New Roman"/>
          <w:kern w:val="2"/>
          <w:lang w:eastAsia="en-US"/>
        </w:rPr>
        <w:t xml:space="preserve">Infine, un’ulteriore differenza risiede nella modalità di liquidazione del contratto. Sia i Future che i Forward possono concludersi con la consegna fisica dell’attività sottostante oppure mediante la liquidazione per contanti, anche chiamata cash settlement. I contratti future in realtà raramente giungono a scadenza e spesso vengono chiusi anticipatamente mediante la stipula di un contratto di segno opposto a quelli detenuti, questa modalità di chiusura prende il nome di offset settlement. </w:t>
      </w:r>
    </w:p>
    <w:p w14:paraId="7C343C4C" w14:textId="77777777" w:rsidR="002D0FFA" w:rsidRPr="002C1D96" w:rsidRDefault="002D0FFA" w:rsidP="00C207F0">
      <w:pPr>
        <w:spacing w:line="360" w:lineRule="auto"/>
        <w:jc w:val="both"/>
        <w:rPr>
          <w:rFonts w:ascii="Times New Roman" w:eastAsia="Aptos" w:hAnsi="Times New Roman" w:cs="Times New Roman"/>
          <w:kern w:val="2"/>
          <w:lang w:eastAsia="en-US"/>
        </w:rPr>
      </w:pPr>
      <w:r w:rsidRPr="002C1D96">
        <w:rPr>
          <w:rFonts w:ascii="Times New Roman" w:eastAsia="Aptos" w:hAnsi="Times New Roman" w:cs="Times New Roman"/>
          <w:kern w:val="2"/>
          <w:lang w:eastAsia="en-US"/>
        </w:rPr>
        <w:t>Nell’ipotesi che si giunga a scadenza di un future si potrebbero creare problemi relativi alla consegna effettiva dei beni, poiché i futures si riferiscono ad attività sottostanti nozionali, cioè non esistenti concretamente sul mercato. Il problema viene risolto con l’individuazione di un paniere di titoli o beni consegnabili (delivery basket) con caratteristiche molto simili a quelle del titolo nozionale.</w:t>
      </w:r>
    </w:p>
    <w:p w14:paraId="7AFA308F" w14:textId="77777777" w:rsidR="002D0FFA" w:rsidRPr="002C1D96" w:rsidRDefault="002D0FFA" w:rsidP="00C207F0">
      <w:pPr>
        <w:spacing w:line="360" w:lineRule="auto"/>
        <w:jc w:val="both"/>
        <w:rPr>
          <w:rFonts w:ascii="Times New Roman" w:eastAsia="Aptos" w:hAnsi="Times New Roman" w:cs="Times New Roman"/>
          <w:kern w:val="2"/>
          <w:lang w:eastAsia="en-US"/>
        </w:rPr>
      </w:pPr>
      <w:r w:rsidRPr="002C1D96">
        <w:rPr>
          <w:rFonts w:ascii="Times New Roman" w:eastAsia="Aptos" w:hAnsi="Times New Roman" w:cs="Times New Roman"/>
          <w:kern w:val="2"/>
          <w:lang w:eastAsia="en-US"/>
        </w:rPr>
        <w:t>A prescindere dalle differenze menzionate, entrambi i tipi di contratti si prestano a realizzare strategie di copertura, speculazione e arbitraggio molto simili. L’azienda che acquista contratti forward o future ha come obiettivo quello di neutralizzare il rischio di un aumento del prezzo dell’oggetto di copertura. Viceversa, la vendita di questi strumenti è per immunizzarsi dal rischio di crollo o discesa del prezzo dell’elemento oggetto di copertura.</w:t>
      </w:r>
    </w:p>
    <w:p w14:paraId="6B25CF04" w14:textId="77777777" w:rsidR="002D0FFA" w:rsidRPr="002C1D96" w:rsidRDefault="002D0FFA" w:rsidP="00C207F0">
      <w:pPr>
        <w:spacing w:line="360" w:lineRule="auto"/>
        <w:jc w:val="both"/>
        <w:rPr>
          <w:rFonts w:ascii="Times New Roman" w:eastAsia="Aptos" w:hAnsi="Times New Roman" w:cs="Times New Roman"/>
          <w:kern w:val="2"/>
          <w:lang w:eastAsia="en-US"/>
        </w:rPr>
      </w:pPr>
      <w:r w:rsidRPr="002C1D96">
        <w:rPr>
          <w:rFonts w:ascii="Times New Roman" w:eastAsia="Aptos" w:hAnsi="Times New Roman" w:cs="Times New Roman"/>
          <w:kern w:val="2"/>
          <w:lang w:eastAsia="en-US"/>
        </w:rPr>
        <w:t xml:space="preserve">Tuttavia, nonostante le loro similarità, la scelta tra un contratto forward o un contratto future non è indifferente. Da un lato i futures garantiscono la possibilità di chiudere una posizione nel momento ritenuto più opportuno e azzerano il rischio di insolvibilità dell’altra parte, però, la forte standardizzazione rende difficile ottenere una copertura perfetta. Infatti, non sempre è possibile individuare un future con un’attività sottostante della stessa natura di quella di oggetto di copertura. In secondo luogo, il numero ottimale di contratti necessari alla piena copertura può non corrispondere con il taglio minimo predeterminato, portando a fenomeni già citati di overhedging o underhedging. Infine, a </w:t>
      </w:r>
      <w:r w:rsidRPr="002C1D96">
        <w:rPr>
          <w:rFonts w:ascii="Times New Roman" w:eastAsia="Aptos" w:hAnsi="Times New Roman" w:cs="Times New Roman"/>
          <w:kern w:val="2"/>
          <w:lang w:eastAsia="en-US"/>
        </w:rPr>
        <w:lastRenderedPageBreak/>
        <w:t>causa del meccanismo del marking to market utilizzato dalle clearing house, possono venire provocati dei fabbisogni di cassa imprevedibili tali da generare difficoltà a livello di liquidità rispetto ai contratti a termine.</w:t>
      </w:r>
    </w:p>
    <w:p w14:paraId="2483AA0A" w14:textId="77777777" w:rsidR="002D0FFA" w:rsidRPr="002C1D96" w:rsidRDefault="002D0FFA" w:rsidP="00C207F0">
      <w:pPr>
        <w:spacing w:line="360" w:lineRule="auto"/>
        <w:jc w:val="both"/>
        <w:rPr>
          <w:rFonts w:ascii="Times New Roman" w:eastAsia="Aptos" w:hAnsi="Times New Roman" w:cs="Times New Roman"/>
          <w:kern w:val="2"/>
          <w:lang w:eastAsia="en-US"/>
        </w:rPr>
      </w:pPr>
      <w:r w:rsidRPr="002C1D96">
        <w:rPr>
          <w:rFonts w:ascii="Times New Roman" w:eastAsia="Aptos" w:hAnsi="Times New Roman" w:cs="Times New Roman"/>
          <w:kern w:val="2"/>
          <w:lang w:eastAsia="en-US"/>
        </w:rPr>
        <w:t>Tra i derivati finanziari di base lo swap è quello più recente, la prima negoziazione è avvenuta nel 1981 tra Banca Mondiale e l’azienda IBM al fine di trasformare in dollari il suo iniziale indebitamento in marchi e franchi svizzeri. Ad oggi rappresenta la tipologia contrattuale più diffusa. Esso consiste in un accordo tra due parti che si impegnano a scambiarsi flussi monetari futuri per un certo periodo di tempo e secondo regole predeterminate. Alla base dell’accordo vi sono due aziende che hanno esigenze opposte e per le quali è conveniente invertire le rispettive posizioni al fine di ridurre il costo dell’indebitamento finanziario o aumentare il rendimento degli impieghi.</w:t>
      </w:r>
    </w:p>
    <w:p w14:paraId="6A1F1686" w14:textId="77777777" w:rsidR="002D0FFA" w:rsidRPr="002C1D96" w:rsidRDefault="002D0FFA" w:rsidP="00C207F0">
      <w:pPr>
        <w:spacing w:line="360" w:lineRule="auto"/>
        <w:jc w:val="both"/>
        <w:rPr>
          <w:rFonts w:ascii="Times New Roman" w:eastAsia="Aptos" w:hAnsi="Times New Roman" w:cs="Times New Roman"/>
          <w:kern w:val="2"/>
          <w:lang w:eastAsia="en-US"/>
        </w:rPr>
      </w:pPr>
      <w:r w:rsidRPr="002C1D96">
        <w:rPr>
          <w:rFonts w:ascii="Times New Roman" w:eastAsia="Aptos" w:hAnsi="Times New Roman" w:cs="Times New Roman"/>
          <w:kern w:val="2"/>
          <w:lang w:eastAsia="en-US"/>
        </w:rPr>
        <w:t>Poiché gli swaps non sono standardizzati, questi risultano altamente personalizzabili e in grado di soddisfare richieste specifiche delle aziende. Di contro però, sono strumenti Over The Counter e quindi presentano un rischio di credito oltre che bassa liquidità non trascurabili. Al fine di ridurre questi rischi, all’interno delle negoziazioni intervengono intermediari finanziari che assumono il ruolo di controparte diretta della negoziazione stessa. Questi, grazie al loro elevato merito creditizio, contribuiscono a ridurre il rischio di credito ed agevolare la conclusione del contratto in tempi brevi, eliminando eventuali discordanze di natura temporale o di importo. Inoltre, per determinate tipologie di swap, le istituzioni finanziarie agiscono come Market Makers, ossia forniscono delle quotazioni a cui sono disposte ad entrare in swap senza averne un altro con segno opposto, alimentando mercati secondari.</w:t>
      </w:r>
    </w:p>
    <w:p w14:paraId="45B00B2A" w14:textId="77777777" w:rsidR="002D0FFA" w:rsidRPr="002C1D96" w:rsidRDefault="002D0FFA" w:rsidP="00C207F0">
      <w:pPr>
        <w:spacing w:line="360" w:lineRule="auto"/>
        <w:jc w:val="both"/>
        <w:rPr>
          <w:rFonts w:ascii="Times New Roman" w:eastAsia="Aptos" w:hAnsi="Times New Roman" w:cs="Times New Roman"/>
          <w:kern w:val="2"/>
          <w:lang w:eastAsia="en-US"/>
        </w:rPr>
      </w:pPr>
      <w:r w:rsidRPr="002C1D96">
        <w:rPr>
          <w:rFonts w:ascii="Times New Roman" w:eastAsia="Aptos" w:hAnsi="Times New Roman" w:cs="Times New Roman"/>
          <w:kern w:val="2"/>
          <w:lang w:eastAsia="en-US"/>
        </w:rPr>
        <w:t>Come detto in precedenza, gli elementi che caratterizzano le diverse tipologie di swap sono gli scambi di una serie di flussi finanziari; ciò che li differenzia però sono le modalità di determinazione di tali flussi che possono essere definite in maniera diversa anche ad ogni data di liquidazione periodica. Nonostante le diverse tipologie, è possibile individuare due configurazioni fondamentali di Swaps: la prima è lo Swap di interessi (IRS o Interest Rate Swap) e gli swaps di valute (CRS o Currency Rate Swap).</w:t>
      </w:r>
    </w:p>
    <w:p w14:paraId="0DA92719" w14:textId="77777777" w:rsidR="002D0FFA" w:rsidRPr="002C1D96" w:rsidRDefault="002D0FFA" w:rsidP="00C207F0">
      <w:pPr>
        <w:spacing w:line="360" w:lineRule="auto"/>
        <w:jc w:val="both"/>
        <w:rPr>
          <w:rFonts w:ascii="Times New Roman" w:eastAsia="Aptos" w:hAnsi="Times New Roman" w:cs="Times New Roman"/>
          <w:kern w:val="2"/>
          <w:lang w:eastAsia="en-US"/>
        </w:rPr>
      </w:pPr>
      <w:r w:rsidRPr="002C1D96">
        <w:rPr>
          <w:rFonts w:ascii="Times New Roman" w:eastAsia="Aptos" w:hAnsi="Times New Roman" w:cs="Times New Roman"/>
          <w:kern w:val="2"/>
          <w:lang w:eastAsia="en-US"/>
        </w:rPr>
        <w:lastRenderedPageBreak/>
        <w:t>L’interest rate swap prevede lo scambio periodico, di flussi di cassa aventi natura di interesse, denominati dalla stessa valuta e sullo stesso capitale nozionale di riferimento. Quest’ultimo non viene regolarmente trasferito ma costituisce la base per il calcolo degli interessi. Le date di regolamento dei flussi di norma coincidono e in tal caso si procede al versamento del differenziale esistente.</w:t>
      </w:r>
    </w:p>
    <w:p w14:paraId="2D4D9F95" w14:textId="77777777" w:rsidR="002D0FFA" w:rsidRPr="002C1D96" w:rsidRDefault="002D0FFA" w:rsidP="00C207F0">
      <w:pPr>
        <w:spacing w:line="360" w:lineRule="auto"/>
        <w:jc w:val="both"/>
        <w:rPr>
          <w:rFonts w:ascii="Times New Roman" w:eastAsia="Aptos" w:hAnsi="Times New Roman" w:cs="Times New Roman"/>
          <w:kern w:val="2"/>
          <w:lang w:eastAsia="en-US"/>
        </w:rPr>
      </w:pPr>
      <w:r w:rsidRPr="002C1D96">
        <w:rPr>
          <w:rFonts w:ascii="Times New Roman" w:eastAsia="Aptos" w:hAnsi="Times New Roman" w:cs="Times New Roman"/>
          <w:kern w:val="2"/>
          <w:lang w:eastAsia="en-US"/>
        </w:rPr>
        <w:t>Le tipologie più diffuse di IRS sono costituite: dai coupon swaps e dai basis swaps. Nei primi una parte si impegna a versare un flusso d’interesse determinato sulla base di un tasso fisso (chiamato anche fixed rate payer) mentre l’altra dovrà pagare sulla base di un tasso variabile (floating rate payer). Colui che paga il tasso fisso è definito come acquirente dello swap e spera nel rialzo dei tassi se utilizza lo strumento derivato a fini speculativi o intende neutralizzarlo detenendo passività finanziarie a tasso variabile o attività a tasso fisso. Viceversa, la parte che paga il tasso variabile viene definita venditrice e scommette sul ribasso dei tassi se è uno speculatore o mira a neutralizzarlo, se possiede passività a tasso fisso o attività a tasso variabile. Nei basis swap, invece, entrambi i flussi sono calcolati sulla base di tassi di interesse variabili, diversi per ciascun contraente e sempre nella stessa valuta.</w:t>
      </w:r>
    </w:p>
    <w:p w14:paraId="15EFE522" w14:textId="77777777" w:rsidR="002D0FFA" w:rsidRPr="002C1D96" w:rsidRDefault="002D0FFA" w:rsidP="00C207F0">
      <w:pPr>
        <w:spacing w:line="360" w:lineRule="auto"/>
        <w:jc w:val="both"/>
        <w:rPr>
          <w:rFonts w:ascii="Times New Roman" w:eastAsia="Aptos" w:hAnsi="Times New Roman" w:cs="Times New Roman"/>
          <w:kern w:val="2"/>
          <w:lang w:eastAsia="en-US"/>
        </w:rPr>
      </w:pPr>
      <w:r w:rsidRPr="002C1D96">
        <w:rPr>
          <w:rFonts w:ascii="Times New Roman" w:eastAsia="Aptos" w:hAnsi="Times New Roman" w:cs="Times New Roman"/>
          <w:kern w:val="2"/>
          <w:lang w:eastAsia="en-US"/>
        </w:rPr>
        <w:t>Si riporta in seguito un esempio relativo ai Coupon Swaps.</w:t>
      </w:r>
    </w:p>
    <w:p w14:paraId="2F360033" w14:textId="77777777" w:rsidR="002D0FFA" w:rsidRPr="002C1D96" w:rsidRDefault="002D0FFA" w:rsidP="00C207F0">
      <w:pPr>
        <w:spacing w:line="360" w:lineRule="auto"/>
        <w:jc w:val="both"/>
        <w:rPr>
          <w:rFonts w:ascii="Times New Roman" w:eastAsia="Aptos" w:hAnsi="Times New Roman" w:cs="Times New Roman"/>
          <w:kern w:val="2"/>
          <w:lang w:eastAsia="en-US"/>
        </w:rPr>
      </w:pPr>
      <w:r w:rsidRPr="002C1D96">
        <w:rPr>
          <w:rFonts w:ascii="Times New Roman" w:eastAsia="Aptos" w:hAnsi="Times New Roman" w:cs="Times New Roman"/>
          <w:kern w:val="2"/>
          <w:lang w:eastAsia="en-US"/>
        </w:rPr>
        <w:t>L’impresa Alfa, con aspettative di ribasso sui tassi, stipula un contratto coupon swap in qualità di floating rate payer, mentre l’impresa Beta, che ha aspettative di tassi in rialzo, si pone come fixed rate payer. La durata del contratto è di cinque anni e la frequenza di liquidazione degli interessi è semestrale. Ipotizzando un tasso variabile alla data del primo regolamento del 2% e quello fisso pari al 2,5%, l’impresa Alfa pagherà sul capitale nozionale il 2% e riceverà il 2,5%, andando ad incassare un differenziale di 0,5% commisurato a un periodo di 6 mesi.</w:t>
      </w:r>
    </w:p>
    <w:p w14:paraId="45B27CDE" w14:textId="77777777" w:rsidR="002D0FFA" w:rsidRPr="002C1D96" w:rsidRDefault="002D0FFA" w:rsidP="00C207F0">
      <w:pPr>
        <w:spacing w:line="360" w:lineRule="auto"/>
        <w:jc w:val="both"/>
        <w:rPr>
          <w:rFonts w:ascii="Times New Roman" w:eastAsia="Aptos" w:hAnsi="Times New Roman" w:cs="Times New Roman"/>
          <w:kern w:val="2"/>
          <w:lang w:eastAsia="en-US"/>
        </w:rPr>
      </w:pPr>
      <w:r w:rsidRPr="002C1D96">
        <w:rPr>
          <w:rFonts w:ascii="Times New Roman" w:eastAsia="Aptos" w:hAnsi="Times New Roman" w:cs="Times New Roman"/>
          <w:kern w:val="2"/>
          <w:lang w:eastAsia="en-US"/>
        </w:rPr>
        <w:t xml:space="preserve">Sono numerosi gi impieghi per gli interest rate swaps. Innanzitutto, sono efficaci come strumenti di asset management in quanto permettono di trasformare il profilo finanziario di un’attività o passività a tasso variabile in una a tasso fisso e viceversa. </w:t>
      </w:r>
    </w:p>
    <w:p w14:paraId="6B6D3068" w14:textId="77777777" w:rsidR="002D0FFA" w:rsidRPr="002C1D96" w:rsidRDefault="002D0FFA" w:rsidP="00C207F0">
      <w:pPr>
        <w:spacing w:line="360" w:lineRule="auto"/>
        <w:jc w:val="both"/>
        <w:rPr>
          <w:rFonts w:ascii="Times New Roman" w:eastAsia="Aptos" w:hAnsi="Times New Roman" w:cs="Times New Roman"/>
          <w:kern w:val="2"/>
          <w:lang w:eastAsia="en-US"/>
        </w:rPr>
      </w:pPr>
      <w:r w:rsidRPr="002C1D96">
        <w:rPr>
          <w:rFonts w:ascii="Times New Roman" w:eastAsia="Aptos" w:hAnsi="Times New Roman" w:cs="Times New Roman"/>
          <w:kern w:val="2"/>
          <w:lang w:eastAsia="en-US"/>
        </w:rPr>
        <w:t xml:space="preserve">Inoltre, gli IRS possono essere utilizzati anche per gestire eventuali discordanze tra domanda e offerta nelle emissioni obbligazionarie oppure tra i profili dei flussi finanziari </w:t>
      </w:r>
      <w:r w:rsidRPr="002C1D96">
        <w:rPr>
          <w:rFonts w:ascii="Times New Roman" w:eastAsia="Aptos" w:hAnsi="Times New Roman" w:cs="Times New Roman"/>
          <w:kern w:val="2"/>
          <w:lang w:eastAsia="en-US"/>
        </w:rPr>
        <w:lastRenderedPageBreak/>
        <w:t xml:space="preserve">di attività e passività detenute dall’impresa. Nel primo caso vi potrebbe essere discordanza tra un’ipotetica obbligazione a tasso fisso richiesta dal mercato contro un’obbligazione a tasso variabile offerta dall’impresa. Negoziando un IRS è possibile emettere un’obbligazione a tasso fisso soddisfacendo la domanda del mercato e allo stesso tempo grazie allo strumento derivato trasformarla in una a tasso variabile. Nel secondo caso invece, si manifesta quando un’impresa detiene titoli a medio lungo termine e dei finanziamenti a tasso variabile di pari importo, al fine di neutralizzare il rischio di tasso di interesse, questa stipula un coupon swap con il quale paga il tasso fisso, che incassa sui titoli e riceve il tasso variabile che utilizza per remunerare il finanziamento. Analogamente alle altre tipologie di derivati, gli IRS possono essere anche sottoscritti per scopi speculativi, scommettendo sull’andamento del tasso di interesse. </w:t>
      </w:r>
    </w:p>
    <w:p w14:paraId="56E6E4DD" w14:textId="77777777" w:rsidR="002D0FFA" w:rsidRPr="002C1D96" w:rsidRDefault="002D0FFA" w:rsidP="00C207F0">
      <w:pPr>
        <w:spacing w:line="360" w:lineRule="auto"/>
        <w:jc w:val="both"/>
        <w:rPr>
          <w:rFonts w:ascii="Times New Roman" w:eastAsia="Aptos" w:hAnsi="Times New Roman" w:cs="Times New Roman"/>
          <w:kern w:val="2"/>
          <w:lang w:eastAsia="en-US"/>
        </w:rPr>
      </w:pPr>
      <w:r w:rsidRPr="002C1D96">
        <w:rPr>
          <w:rFonts w:ascii="Times New Roman" w:eastAsia="Aptos" w:hAnsi="Times New Roman" w:cs="Times New Roman"/>
          <w:kern w:val="2"/>
          <w:lang w:eastAsia="en-US"/>
        </w:rPr>
        <w:t>A differenza degli IRS, i currency swaps hanno per oggetto lo scambio di flussi monetari denominati in due valute diverse e danno luogo non solo allo scambio dei flussi d’interesse, ma anche ai capitali di riferimento, sia all’inizio che al termine dell’operazione di copertura o speculazione. Questi si articolano in tre fasi: la prima consiste nello scambio iniziale dei capitali nozionali denominati in due valute diverse, calcolati sul tasso di cambio al momento della stipula. La seconda fase prevede lo scambio periodico per tutta la durata del contratto di due flussi di interesse maturati sui capitali inizialmente scambiati. Infine, la restituzione, alla scadenza del contratto, dei capitali di riferimento inizialmente scambiati.</w:t>
      </w:r>
    </w:p>
    <w:p w14:paraId="72E6DF74" w14:textId="77777777" w:rsidR="002D0FFA" w:rsidRPr="002C1D96" w:rsidRDefault="002D0FFA" w:rsidP="00C207F0">
      <w:pPr>
        <w:spacing w:line="360" w:lineRule="auto"/>
        <w:jc w:val="both"/>
        <w:rPr>
          <w:rFonts w:ascii="Times New Roman" w:eastAsia="Aptos" w:hAnsi="Times New Roman" w:cs="Times New Roman"/>
          <w:kern w:val="2"/>
          <w:lang w:eastAsia="en-US"/>
        </w:rPr>
      </w:pPr>
      <w:r w:rsidRPr="002C1D96">
        <w:rPr>
          <w:rFonts w:ascii="Times New Roman" w:eastAsia="Aptos" w:hAnsi="Times New Roman" w:cs="Times New Roman"/>
          <w:kern w:val="2"/>
          <w:lang w:eastAsia="en-US"/>
        </w:rPr>
        <w:t>È possibile distinguere tre tipi di Currency Swap in base alle modalità di determinazione dei flussi di interesse: fisso contro fisso (straight currency swap), variabile contro variabile (currency basis swap) e fisso contro variabile (cross currency swap).</w:t>
      </w:r>
    </w:p>
    <w:p w14:paraId="1E1757EF" w14:textId="77777777" w:rsidR="002D0FFA" w:rsidRPr="002C1D96" w:rsidRDefault="002D0FFA" w:rsidP="00C207F0">
      <w:pPr>
        <w:spacing w:line="360" w:lineRule="auto"/>
        <w:jc w:val="both"/>
        <w:rPr>
          <w:rFonts w:ascii="Times New Roman" w:eastAsia="Aptos" w:hAnsi="Times New Roman" w:cs="Times New Roman"/>
          <w:kern w:val="2"/>
          <w:lang w:eastAsia="en-US"/>
        </w:rPr>
      </w:pPr>
      <w:r w:rsidRPr="002C1D96">
        <w:rPr>
          <w:rFonts w:ascii="Times New Roman" w:eastAsia="Aptos" w:hAnsi="Times New Roman" w:cs="Times New Roman"/>
          <w:kern w:val="2"/>
          <w:lang w:eastAsia="en-US"/>
        </w:rPr>
        <w:t>È opportuno sottolineare che il rischio di credito connesso a un currency swap è tendenzialmente superiore rispetto a quello di un interest rate swap in quanto non solo nel primo vengono anche scambiati i capitali nozionali ma i flussi di interesse periodici, essendo espressi in valuta differente, non vengono compensati.</w:t>
      </w:r>
    </w:p>
    <w:p w14:paraId="009529CB" w14:textId="77777777" w:rsidR="002D0FFA" w:rsidRPr="002C1D96" w:rsidRDefault="002D0FFA" w:rsidP="00C207F0">
      <w:pPr>
        <w:spacing w:line="360" w:lineRule="auto"/>
        <w:jc w:val="both"/>
        <w:rPr>
          <w:rFonts w:ascii="Times New Roman" w:eastAsia="Aptos" w:hAnsi="Times New Roman" w:cs="Times New Roman"/>
          <w:kern w:val="2"/>
          <w:lang w:eastAsia="en-US"/>
        </w:rPr>
      </w:pPr>
      <w:r w:rsidRPr="002C1D96">
        <w:rPr>
          <w:rFonts w:ascii="Times New Roman" w:eastAsia="Aptos" w:hAnsi="Times New Roman" w:cs="Times New Roman"/>
          <w:kern w:val="2"/>
          <w:lang w:eastAsia="en-US"/>
        </w:rPr>
        <w:t xml:space="preserve">Attraverso un currency rate swap ottiene un utile la controparte che si impegna a consegnare, alla scadenza, il capitale nozionale che si è deprezzato durante la durata del </w:t>
      </w:r>
      <w:r w:rsidRPr="002C1D96">
        <w:rPr>
          <w:rFonts w:ascii="Times New Roman" w:eastAsia="Aptos" w:hAnsi="Times New Roman" w:cs="Times New Roman"/>
          <w:kern w:val="2"/>
          <w:lang w:eastAsia="en-US"/>
        </w:rPr>
        <w:lastRenderedPageBreak/>
        <w:t>contratto. Poiché in tale scenario si restituisce un valore che è inferiore rispetto a quello inizialmente ricevuto, oltre a pagare gli interessi su una valuta che si è indebolita e incassarli su una valuta che si è rafforzata.</w:t>
      </w:r>
    </w:p>
    <w:p w14:paraId="75710C89" w14:textId="77777777" w:rsidR="002D0FFA" w:rsidRPr="002C1D96" w:rsidRDefault="002D0FFA" w:rsidP="00C207F0">
      <w:pPr>
        <w:spacing w:line="360" w:lineRule="auto"/>
        <w:jc w:val="both"/>
        <w:rPr>
          <w:rFonts w:ascii="Times New Roman" w:eastAsia="Aptos" w:hAnsi="Times New Roman" w:cs="Times New Roman"/>
          <w:kern w:val="2"/>
          <w:lang w:eastAsia="en-US"/>
        </w:rPr>
      </w:pPr>
      <w:r w:rsidRPr="002C1D96">
        <w:rPr>
          <w:rFonts w:ascii="Times New Roman" w:eastAsia="Aptos" w:hAnsi="Times New Roman" w:cs="Times New Roman"/>
          <w:kern w:val="2"/>
          <w:lang w:eastAsia="en-US"/>
        </w:rPr>
        <w:t>All’interno degli swaps valutari è considerato anche un altro strumento derivato: il domestic currency swap, questo, a differenza degli altri swap che richiedono una serie di pagamenti, ne richiede solo uno regolato ad un’unica data. Tale contratto ha per oggetto la corresponsione della differenza che si registra tra il tasso di cambio definito contrattualmente e il tasso di cambio a pronti che si rileva al termine dell’operazione. L’acquirente del DCS si impegna a versare l’eventuale differenza positiva tra il tasso di cambio dello swap e il tasso di cambio a pronti. Dall’altra parte, il venditore di un DCS si obbliga a versare la differenza, se positiva, tra il tasso di cambio alla scadenza e quello definito contrattualmente, mentre ha diritto ad incassare la differenza qualora la valuta si deprezzi. Si tratta quindi di un contratto che replica fedelmente gli effetti economici di un’operazione in cambi a termine e che consente di neutralizzare i rischi derivanti dalle fluttuazioni finanziarie, definendo in anticipo il tasso di cambio a termine realizzando esclusivamente lo scambio del differenziale.</w:t>
      </w:r>
    </w:p>
    <w:p w14:paraId="0CFAE207" w14:textId="77777777" w:rsidR="002D0FFA" w:rsidRPr="002C1D96" w:rsidRDefault="002D0FFA" w:rsidP="00C207F0">
      <w:pPr>
        <w:spacing w:line="360" w:lineRule="auto"/>
        <w:jc w:val="both"/>
        <w:rPr>
          <w:rFonts w:ascii="Times New Roman" w:eastAsia="Aptos" w:hAnsi="Times New Roman" w:cs="Times New Roman"/>
          <w:kern w:val="2"/>
          <w:lang w:eastAsia="en-US"/>
        </w:rPr>
      </w:pPr>
      <w:r w:rsidRPr="002C1D96">
        <w:rPr>
          <w:rFonts w:ascii="Times New Roman" w:eastAsia="Aptos" w:hAnsi="Times New Roman" w:cs="Times New Roman"/>
          <w:kern w:val="2"/>
          <w:lang w:eastAsia="en-US"/>
        </w:rPr>
        <w:t>È opportuno sottolineare che le continue modifiche delle variabili finanziarie possono rendere non più conveniente uno swap negoziato in precedenza e indurre una delle due controparti a negoziare un’estinzione anticipata dello strumento derivato prima della naturale scadenza. Esistono tre principali soluzioni al riguardo: stipulare uno swap di segno opposto con una controparte diversa, cedere il contratto o estinguere lo swap con il contraente originario. Con la prima alternativa, con una nuova controparte si stipula uno swap in grado di generare flussi finanziari diametralmente opposti a quelli dello swap originario, annullandone gli effetti. Questa modalità ha due grandi limiti: il primo riguarda il rischio creditizio, dove si presenta l’inconveniente di avere due posizioni contrattuali aperte allo stesso tempo, duplicando il rischio di credito. Il secondo limite riguarda l’individuazione di un soggetto che abbia necessità esattamente contrarie a quelle originarie e risulta probabile dover negoziare uno strumento che presenta caratteristiche dissimili a quello originario, tali da non consentire di eliminare completamente la posizione precedente.</w:t>
      </w:r>
    </w:p>
    <w:p w14:paraId="0FBDE81C" w14:textId="77777777" w:rsidR="002D0FFA" w:rsidRPr="002C1D96" w:rsidRDefault="002D0FFA" w:rsidP="00C207F0">
      <w:pPr>
        <w:spacing w:line="360" w:lineRule="auto"/>
        <w:jc w:val="both"/>
        <w:rPr>
          <w:rFonts w:ascii="Times New Roman" w:eastAsia="Aptos" w:hAnsi="Times New Roman" w:cs="Times New Roman"/>
          <w:kern w:val="2"/>
          <w:lang w:eastAsia="en-US"/>
        </w:rPr>
      </w:pPr>
      <w:r w:rsidRPr="002C1D96">
        <w:rPr>
          <w:rFonts w:ascii="Times New Roman" w:eastAsia="Aptos" w:hAnsi="Times New Roman" w:cs="Times New Roman"/>
          <w:kern w:val="2"/>
          <w:lang w:eastAsia="en-US"/>
        </w:rPr>
        <w:lastRenderedPageBreak/>
        <w:t>La cessione del contratto di swap comporta il subentro di un nuovo operatore nella posizione del cedente, la fattibilità di tale operazione è subordinata al consenso della controparte originaria e all’efficacia del mercato secondario. Anche in questo caso l’individuazione della parte subentrante risulta difficile in quanto a causa dell’elevata possibilità di personalizzazione dello strumento derivato rende difficile trovare una controparte disposta a subentrare. Inoltre, il cedente maturando una perdita sul derivato, dovrà versare alla controparte subentrante un versamento al cessionario affinché quest’ultimo subentri in una posizione svantaggiosa.</w:t>
      </w:r>
    </w:p>
    <w:p w14:paraId="037E2B2E" w14:textId="77777777" w:rsidR="002D0FFA" w:rsidRPr="002C1D96" w:rsidRDefault="002D0FFA" w:rsidP="00C207F0">
      <w:pPr>
        <w:spacing w:line="360" w:lineRule="auto"/>
        <w:jc w:val="both"/>
        <w:rPr>
          <w:rFonts w:ascii="Times New Roman" w:eastAsia="Aptos" w:hAnsi="Times New Roman" w:cs="Times New Roman"/>
          <w:kern w:val="2"/>
          <w:lang w:eastAsia="en-US"/>
        </w:rPr>
      </w:pPr>
      <w:r w:rsidRPr="002C1D96">
        <w:rPr>
          <w:rFonts w:ascii="Times New Roman" w:eastAsia="Aptos" w:hAnsi="Times New Roman" w:cs="Times New Roman"/>
          <w:kern w:val="2"/>
          <w:lang w:eastAsia="en-US"/>
        </w:rPr>
        <w:t xml:space="preserve">Infine, la negoziazione di uno swap di segno opposto con l’originario contraente al fine di estinguerlo, rimuove alcuni dei problemi rilevati nelle soluzioni precedenti ed evita il rischio di inadempimento. Una delle controparti dovrà corrispondere un compenso all’altra, normalmente sarà il soggetto che richiede l’estinzione anticipata a doverlo versare. </w:t>
      </w:r>
    </w:p>
    <w:p w14:paraId="1A4B2F3F" w14:textId="77777777" w:rsidR="002D0FFA" w:rsidRPr="002C1D96" w:rsidRDefault="002D0FFA" w:rsidP="00C207F0">
      <w:pPr>
        <w:spacing w:line="360" w:lineRule="auto"/>
        <w:jc w:val="both"/>
        <w:rPr>
          <w:rFonts w:ascii="Times New Roman" w:eastAsia="Aptos" w:hAnsi="Times New Roman" w:cs="Times New Roman"/>
          <w:kern w:val="2"/>
          <w:lang w:eastAsia="en-US"/>
        </w:rPr>
      </w:pPr>
      <w:r w:rsidRPr="002C1D96">
        <w:rPr>
          <w:rFonts w:ascii="Times New Roman" w:eastAsia="Aptos" w:hAnsi="Times New Roman" w:cs="Times New Roman"/>
          <w:kern w:val="2"/>
          <w:lang w:eastAsia="en-US"/>
        </w:rPr>
        <w:t xml:space="preserve">Con il termine opzione si intende un contratto che conferisce all’acquirente (holder) la facoltà (non l’obbligo) di acquistare o vendere una variabile sottostante, a una certa data o entro una certa data, a un prezzo prefissato (strike price). A fronte di acquisire tale diritto, l’acquirente è tenuto a pagare un premio, ovvero il prezzo dell’opzione. Di contro, il venditore (writer) dell’opzione, ha l’obbligo di vendere o acquistare il sottostante, a fronte di questo, il venditore percepisce un premio. </w:t>
      </w:r>
    </w:p>
    <w:p w14:paraId="51604BD1" w14:textId="77777777" w:rsidR="002D0FFA" w:rsidRPr="002C1D96" w:rsidRDefault="002D0FFA" w:rsidP="00C207F0">
      <w:pPr>
        <w:spacing w:line="360" w:lineRule="auto"/>
        <w:jc w:val="both"/>
        <w:rPr>
          <w:rFonts w:ascii="Times New Roman" w:eastAsia="Aptos" w:hAnsi="Times New Roman" w:cs="Times New Roman"/>
          <w:kern w:val="2"/>
          <w:lang w:eastAsia="en-US"/>
        </w:rPr>
      </w:pPr>
      <w:r w:rsidRPr="002C1D96">
        <w:rPr>
          <w:rFonts w:ascii="Times New Roman" w:eastAsia="Aptos" w:hAnsi="Times New Roman" w:cs="Times New Roman"/>
          <w:kern w:val="2"/>
          <w:lang w:eastAsia="en-US"/>
        </w:rPr>
        <w:t>Le opzioni dove il compratore dispone del diritto di acquistare il sottostante prende il nome di call option, mentre quella in cui il compratore si riserva il diritto di vendere l’attività è la put option. Rispetto ai derivati simmetrici che permettono l’apertura solamente di due posizioni (una lunga e una corta), le opzioni permettono di raddoppiare le posizioni possibili. Infatti, sia per le opzioni call che per le put si può assumere una posizione lunga (di acquisto) oppure corta (di vendita).</w:t>
      </w:r>
    </w:p>
    <w:p w14:paraId="76497926" w14:textId="77777777" w:rsidR="002D0FFA" w:rsidRPr="002C1D96" w:rsidRDefault="002D0FFA" w:rsidP="00C207F0">
      <w:pPr>
        <w:spacing w:line="360" w:lineRule="auto"/>
        <w:jc w:val="both"/>
        <w:rPr>
          <w:rFonts w:ascii="Times New Roman" w:eastAsia="Aptos" w:hAnsi="Times New Roman" w:cs="Times New Roman"/>
          <w:kern w:val="2"/>
          <w:lang w:eastAsia="en-US"/>
        </w:rPr>
      </w:pPr>
      <w:r w:rsidRPr="002C1D96">
        <w:rPr>
          <w:rFonts w:ascii="Times New Roman" w:eastAsia="Aptos" w:hAnsi="Times New Roman" w:cs="Times New Roman"/>
          <w:kern w:val="2"/>
          <w:lang w:eastAsia="en-US"/>
        </w:rPr>
        <w:t xml:space="preserve">Si distinguono inoltre le opzioni europee e americane in relazione alle modalità e ai tempi di esercizio: nelle prime il diritto può essere esercitato solo alla data di scadenza; nelle seconde tale attività può essere venduta o acquistata in ogni momento intercorrente tra l’acquisto o la sua data di scadenza. Le opzioni sono negoziate sia su mercati </w:t>
      </w:r>
      <w:r w:rsidRPr="002C1D96">
        <w:rPr>
          <w:rFonts w:ascii="Times New Roman" w:eastAsia="Aptos" w:hAnsi="Times New Roman" w:cs="Times New Roman"/>
          <w:kern w:val="2"/>
          <w:lang w:eastAsia="en-US"/>
        </w:rPr>
        <w:lastRenderedPageBreak/>
        <w:t xml:space="preserve">regolamentati e presentano caratteristiche standardizzate, ma sono negoziate anche nei mercati over the counter. </w:t>
      </w:r>
    </w:p>
    <w:p w14:paraId="7BB99A0B" w14:textId="77777777" w:rsidR="002D0FFA" w:rsidRPr="002C1D96" w:rsidRDefault="002D0FFA" w:rsidP="00C207F0">
      <w:pPr>
        <w:spacing w:line="360" w:lineRule="auto"/>
        <w:jc w:val="both"/>
        <w:rPr>
          <w:rFonts w:ascii="Times New Roman" w:eastAsia="Aptos" w:hAnsi="Times New Roman" w:cs="Times New Roman"/>
          <w:kern w:val="2"/>
          <w:lang w:eastAsia="en-US"/>
        </w:rPr>
      </w:pPr>
      <w:r w:rsidRPr="002C1D96">
        <w:rPr>
          <w:rFonts w:ascii="Times New Roman" w:eastAsia="Aptos" w:hAnsi="Times New Roman" w:cs="Times New Roman"/>
          <w:kern w:val="2"/>
          <w:lang w:eastAsia="en-US"/>
        </w:rPr>
        <w:t xml:space="preserve">La variabile sottostante può essere molto eterogenea, questo va a sottolineare le ampie potenzialità di utilizzo; queste possono fare riferimento a: valute (currency option), azioni (equity option), tassi d’interesse (stock index option) o titoli di debito (commodity option). A seconda delle condizioni del prezzo del sottostante e dello strike price è possibile individuare tre tipi di opzioni: at the money, in the money o out of the money. Un’opzione è definita at the money quando il prezzo di mercato eguaglia lo strike price, è dunque indifferente esercitare o meno il diritto incorporato nell’opzione; da sottolineare come la presenza del prezzo dell’opzione o commissioni possano comunque portare ad una perdita per l’acquirente. Un’opzione di dice in the money quando il prezzo di mercato è superiore allo strike price per un call o viceversa per una put, in questo caso risulta conveniente per chi detiene l’obbligazione esercitare il diritto. Si parla di out of the money nell’ipotesi in cui il prezzo d’esercizio superi quello corrente per una call, mentre vale il contrario per una put. In entrambi i casi al detentore conviene lasciare decadere l’opzione sopportando solo il costo di quest’ultima ed andare ad acquistare il sottostante direttamente sul mercato dove il prezzo risulta più vantaggioso rispetto allo strike price. </w:t>
      </w:r>
    </w:p>
    <w:p w14:paraId="1A577FED" w14:textId="77777777" w:rsidR="002D0FFA" w:rsidRPr="002C1D96" w:rsidRDefault="002D0FFA" w:rsidP="00C207F0">
      <w:pPr>
        <w:spacing w:line="360" w:lineRule="auto"/>
        <w:jc w:val="both"/>
        <w:rPr>
          <w:rFonts w:ascii="Times New Roman" w:eastAsia="Aptos" w:hAnsi="Times New Roman" w:cs="Times New Roman"/>
          <w:kern w:val="2"/>
          <w:lang w:eastAsia="en-US"/>
        </w:rPr>
      </w:pPr>
      <w:r w:rsidRPr="002C1D96">
        <w:rPr>
          <w:rFonts w:ascii="Times New Roman" w:eastAsia="Aptos" w:hAnsi="Times New Roman" w:cs="Times New Roman"/>
          <w:kern w:val="2"/>
          <w:lang w:eastAsia="en-US"/>
        </w:rPr>
        <w:t>Le opzioni si caratterizzano in quanto sono strumenti derivati asimmetrici. Infatti, il compratore ha un ruolo attivo nel rapporto contrattuale, in quanto paga il premio e detiene la facoltà di decidere se esercitare o no il diritto di opzione, mentre il venditore incassa il premio e si impegna a onorare la decisione presa dalla controparte, senza alcun margine di autonomia. Ne consegue che anche il risultato economico dell’operazione è asimmetrico: l’acquirente ha possibilità di guadagno senza alcun limite superiore in caso di apprezzamento illimitato della grandezza sottostante per la call o viceversa a ribasso per la put. Dal punto di vista della perdita invece è rappresentata dall’entità del premio; mentre per il venditore si prospettano perdite potenzialmente indefinite a fronte di un profitto massimo quantificato dal premio incassato.</w:t>
      </w:r>
    </w:p>
    <w:p w14:paraId="29D3582D" w14:textId="77777777" w:rsidR="002D0FFA" w:rsidRPr="002C1D96" w:rsidRDefault="002D0FFA" w:rsidP="00C207F0">
      <w:pPr>
        <w:spacing w:line="360" w:lineRule="auto"/>
        <w:jc w:val="both"/>
        <w:rPr>
          <w:rFonts w:ascii="Times New Roman" w:eastAsia="Aptos" w:hAnsi="Times New Roman" w:cs="Times New Roman"/>
          <w:kern w:val="2"/>
          <w:lang w:eastAsia="en-US"/>
        </w:rPr>
      </w:pPr>
      <w:r w:rsidRPr="002C1D96">
        <w:rPr>
          <w:rFonts w:ascii="Times New Roman" w:eastAsia="Aptos" w:hAnsi="Times New Roman" w:cs="Times New Roman"/>
          <w:kern w:val="2"/>
          <w:lang w:eastAsia="en-US"/>
        </w:rPr>
        <w:t xml:space="preserve">A questo punto è necessario fornire chiarificazioni circa il valore teorico che assume un’opzione prima della data di scadenza. Tale valore dipende da molteplici variabili e nel corso degli anni sono stati predisposti complessi modelli matematici per la </w:t>
      </w:r>
      <w:r w:rsidRPr="002C1D96">
        <w:rPr>
          <w:rFonts w:ascii="Times New Roman" w:eastAsia="Aptos" w:hAnsi="Times New Roman" w:cs="Times New Roman"/>
          <w:kern w:val="2"/>
          <w:lang w:eastAsia="en-US"/>
        </w:rPr>
        <w:lastRenderedPageBreak/>
        <w:t>determinazione del premio delle opzioni come Black e Scholes o Merton. Il livello del premio dipende, almeno in parte dalla relazione tra il prezzo di mercato della variabile sottostante e il prezzo di esercizio. Difatti, il valore tecnico di una call option è direttamente proporzionale al livello raggiunto dal prezzo corrente del sottostante ed inversamente proporzionale al prezzo d’esercizio. Proprio la differenza tra il prezzo di mercato e quello di esercizio per una call oppure tra il prezzo di esercizio e di mercato per una put, costituisce una delle due componenti in cui può essere scomposto il premio. Ne consegue che il valore intrinseco delle opzioni in the money è sempre positivo, mentre quello delle opzioni at the money oppure out of the money risulta nullo.</w:t>
      </w:r>
    </w:p>
    <w:p w14:paraId="2BEA8F37" w14:textId="77777777" w:rsidR="002D0FFA" w:rsidRPr="002C1D96" w:rsidRDefault="002D0FFA" w:rsidP="00C207F0">
      <w:pPr>
        <w:spacing w:line="360" w:lineRule="auto"/>
        <w:jc w:val="both"/>
        <w:rPr>
          <w:rFonts w:ascii="Times New Roman" w:eastAsia="Aptos" w:hAnsi="Times New Roman" w:cs="Times New Roman"/>
          <w:kern w:val="2"/>
          <w:lang w:eastAsia="en-US"/>
        </w:rPr>
      </w:pPr>
      <w:r w:rsidRPr="002C1D96">
        <w:rPr>
          <w:rFonts w:ascii="Times New Roman" w:eastAsia="Aptos" w:hAnsi="Times New Roman" w:cs="Times New Roman"/>
          <w:kern w:val="2"/>
          <w:lang w:eastAsia="en-US"/>
        </w:rPr>
        <w:t xml:space="preserve">L’altra componente è denominata valore temporale (time value) e rappresenta la parte di premio che eccede il valore intrinseco ed esprime le attese degli operatori sull’andamento dei prezzi futuri della variabile sottostante. </w:t>
      </w:r>
    </w:p>
    <w:p w14:paraId="6084F4CA" w14:textId="77777777" w:rsidR="002D0FFA" w:rsidRPr="002C1D96" w:rsidRDefault="002D0FFA" w:rsidP="00C207F0">
      <w:pPr>
        <w:spacing w:line="360" w:lineRule="auto"/>
        <w:jc w:val="both"/>
        <w:rPr>
          <w:rFonts w:ascii="Times New Roman" w:eastAsia="Aptos" w:hAnsi="Times New Roman" w:cs="Times New Roman"/>
          <w:kern w:val="2"/>
          <w:lang w:eastAsia="en-US"/>
        </w:rPr>
      </w:pPr>
      <w:r w:rsidRPr="002C1D96">
        <w:rPr>
          <w:rFonts w:ascii="Times New Roman" w:eastAsia="Aptos" w:hAnsi="Times New Roman" w:cs="Times New Roman"/>
          <w:kern w:val="2"/>
          <w:lang w:eastAsia="en-US"/>
        </w:rPr>
        <w:t>Il valore temporale risente di tre fattori: la volatilità del prezzo della variabile sottostante, la vita residua dell’opzione e il livello dei tassi di interesse. Se vi è una grande volatilità questa permette una maggiore probabilità di muovere il prezzo significativamente così da rendere l’opzione esercitabile e ottenere un guadagno consistente. Il medesimo ragionamento vale per la durata temporale, infatti più è lunga la sua durata, più è la probabilità che questa diventi in the money. Il livello dei tassi di interesse contribuisce a influenzare il valore indirettamente. Infatti, quanto più sono elevati, tanto minore sarà il valore attuale del prezzo di esercizio e questo contribuisce ad aumentare il valore della call e a diminuire quello della put. Si comprende dunque che anche le opzione at the money e out of the money hanno un valore dato puramente dalla componente temporale in quanto più distante è la scadenza, maggiore è la probabilità che queste vadano in the money.</w:t>
      </w:r>
    </w:p>
    <w:p w14:paraId="67AFD1FB" w14:textId="77777777" w:rsidR="002D0FFA" w:rsidRPr="002C1D96" w:rsidRDefault="002D0FFA" w:rsidP="00C207F0">
      <w:pPr>
        <w:spacing w:line="360" w:lineRule="auto"/>
        <w:jc w:val="both"/>
        <w:rPr>
          <w:rFonts w:ascii="Times New Roman" w:eastAsia="Aptos" w:hAnsi="Times New Roman" w:cs="Times New Roman"/>
          <w:kern w:val="2"/>
          <w:lang w:eastAsia="en-US"/>
        </w:rPr>
      </w:pPr>
      <w:r w:rsidRPr="002C1D96">
        <w:rPr>
          <w:rFonts w:ascii="Times New Roman" w:eastAsia="Aptos" w:hAnsi="Times New Roman" w:cs="Times New Roman"/>
          <w:kern w:val="2"/>
          <w:lang w:eastAsia="en-US"/>
        </w:rPr>
        <w:t>Analogamente agli altri strumenti derivati, anche le opzioni possono essere acquistate per diverse finalità. Normalmente uno speculatore acquista opzioni put o call a seconda delle proprie aspettative rialziste o ribassiste, che rivende prima della scadenza, quando ritiene di aver raggiunto i propri obiettivi di guadagno.</w:t>
      </w:r>
    </w:p>
    <w:p w14:paraId="5F1779E6" w14:textId="77777777" w:rsidR="002D0FFA" w:rsidRPr="002C1D96" w:rsidRDefault="002D0FFA" w:rsidP="00C207F0">
      <w:pPr>
        <w:spacing w:line="360" w:lineRule="auto"/>
        <w:jc w:val="both"/>
        <w:rPr>
          <w:rFonts w:ascii="Times New Roman" w:eastAsia="Aptos" w:hAnsi="Times New Roman" w:cs="Times New Roman"/>
          <w:kern w:val="2"/>
          <w:lang w:eastAsia="en-US"/>
        </w:rPr>
      </w:pPr>
      <w:r w:rsidRPr="002C1D96">
        <w:rPr>
          <w:rFonts w:ascii="Times New Roman" w:eastAsia="Aptos" w:hAnsi="Times New Roman" w:cs="Times New Roman"/>
          <w:kern w:val="2"/>
          <w:lang w:eastAsia="en-US"/>
        </w:rPr>
        <w:lastRenderedPageBreak/>
        <w:t>Per quanto riguarda le finalità di copertura, va segnalato che l’uso delle opzioni presenta delle particolarità rispetto ai derivati simmetrici. Infatti, questi ultimi neutralizzano gli effetti negativi del rischio, ma senza consentire di beneficiare degli andamenti favorevoli della posizione coperta. Invece l’acquisto delle opzioni permette di immunizzare il rischio temuto senza privarsi della possibilità di sfruttare le oscillazioni positive. Tuttavia, la copertura mediante opzioni risulta più costosa in quanto è necessario pagare un premio, mentre l’attivazione dei derivati simmetrici non costa nulla. Di conseguenza, la copertura mediante opzioni si rivela più svantaggiosa rispetto ai forwards, futures e swaps, sia nell’ipotesi in cui si manifesta il rischio temuto, sia nell’ipotesi in cui la variazione favorevole del sottostante sia inferiore all’entità del premio.</w:t>
      </w:r>
    </w:p>
    <w:p w14:paraId="22AC6617" w14:textId="77777777" w:rsidR="002D0FFA" w:rsidRPr="002C1D96" w:rsidRDefault="002D0FFA" w:rsidP="00C207F0">
      <w:pPr>
        <w:spacing w:line="360" w:lineRule="auto"/>
        <w:jc w:val="both"/>
        <w:rPr>
          <w:rFonts w:ascii="Times New Roman" w:eastAsia="Aptos" w:hAnsi="Times New Roman" w:cs="Times New Roman"/>
          <w:kern w:val="2"/>
          <w:lang w:eastAsia="en-US"/>
        </w:rPr>
      </w:pPr>
      <w:r w:rsidRPr="002C1D96">
        <w:rPr>
          <w:rFonts w:ascii="Times New Roman" w:eastAsia="Aptos" w:hAnsi="Times New Roman" w:cs="Times New Roman"/>
          <w:kern w:val="2"/>
          <w:lang w:eastAsia="en-US"/>
        </w:rPr>
        <w:t xml:space="preserve">A maggior chiarimento di quanto detto si fornisce il seguente esempio numerico relativo alle opzioni in valuta. Si supponga che un’impresa italiana, nel mese di giugno abbia contratto un debito di 10.000 dollari da estinguere tre mesi dopo. Il tasso di cambio nel momento in cui è sorto il debito è pari a 1€=1,33$. Per cautelarsi del rischio di apprezzamento del dollaro, l’impresa acquista una call option con scadenza nel mese di settembre per un importo di 10.000 dollari al prezzo di esercizio 1 € = 1,33$, pagando un premio di 100 euro. Se a settembre il cambio fosse di 1€ = 1,28$ l’azienda eserciterà l’opzione acquistando valuta per 7600 euro, cioè 7500 (strike price) + 100 (premio). Se l’azienda non si fosse coperta contro il rischio di valuta, che avrebbe generato una perdita su cambi di 300 euro, l’utilizzo delle opzioni ha permesso di risparmiarne 200. Tuttavia l’utilizzo del derivato simmetrico con un tasso forward di 1€ = 1,33$, avrebbe garantito una copertura più vantaggiosa, pagando per l’estinzione del debito in valuta estera esattamente 7.500, senza alcuna differenza negativa su cambi. Invece nel caso di deprezzamento del dollaro, all’impresa non converrà esercitare l’opzione che comporterebbe il pagamento di 7.600 euro, potendo comprare la valuta sul mercato a pronti più convenientemente. Tuttavia, questa soluzione si rivela più conveniente solo se la svalutazione del dollaro si rivela superiore all’entità del premio. </w:t>
      </w:r>
    </w:p>
    <w:p w14:paraId="4AD54BA8" w14:textId="77777777" w:rsidR="002D0FFA" w:rsidRPr="002C1D96" w:rsidRDefault="002D0FFA" w:rsidP="00C207F0">
      <w:pPr>
        <w:spacing w:line="360" w:lineRule="auto"/>
        <w:jc w:val="both"/>
        <w:rPr>
          <w:rFonts w:ascii="Times New Roman" w:eastAsia="Aptos" w:hAnsi="Times New Roman" w:cs="Times New Roman"/>
          <w:kern w:val="2"/>
          <w:lang w:eastAsia="en-US"/>
        </w:rPr>
      </w:pPr>
      <w:r w:rsidRPr="002C1D96">
        <w:rPr>
          <w:rFonts w:ascii="Times New Roman" w:eastAsia="Aptos" w:hAnsi="Times New Roman" w:cs="Times New Roman"/>
          <w:kern w:val="2"/>
          <w:lang w:eastAsia="en-US"/>
        </w:rPr>
        <w:t>In definitiva, è possibile affermare che l’acquisto delle opzioni si dimostra un’utile modalità di copertura per fronteggiare le variabili finanziarie che presentano una marcata instabilità e una elevata volatilità.</w:t>
      </w:r>
    </w:p>
    <w:p w14:paraId="73C45AEC" w14:textId="77777777" w:rsidR="002D0FFA" w:rsidRPr="002C1D96" w:rsidRDefault="002D0FFA" w:rsidP="00C207F0">
      <w:pPr>
        <w:spacing w:line="360" w:lineRule="auto"/>
        <w:jc w:val="both"/>
        <w:rPr>
          <w:rFonts w:ascii="Times New Roman" w:eastAsia="Aptos" w:hAnsi="Times New Roman" w:cs="Times New Roman"/>
          <w:kern w:val="2"/>
          <w:lang w:eastAsia="en-US"/>
        </w:rPr>
      </w:pPr>
      <w:r w:rsidRPr="002C1D96">
        <w:rPr>
          <w:rFonts w:ascii="Times New Roman" w:eastAsia="Aptos" w:hAnsi="Times New Roman" w:cs="Times New Roman"/>
          <w:kern w:val="2"/>
          <w:lang w:eastAsia="en-US"/>
        </w:rPr>
        <w:lastRenderedPageBreak/>
        <w:t>La strategia di copertura mediante la vendita delle opzioni si basa sulla previsione di lievi rialzi o ribassi della posizione da coprire, ma presenta elevati profili di rischio. Infatti se si verificano consistenti e avverse variazioni di valore, la copertura si rileva inefficace, dal momento che il premio incassato non è in grado di compensare le oscillazioni a sfavore.</w:t>
      </w:r>
    </w:p>
    <w:p w14:paraId="4EE10958" w14:textId="77777777" w:rsidR="002D0FFA" w:rsidRPr="002C1D96" w:rsidRDefault="002D0FFA" w:rsidP="00C207F0">
      <w:pPr>
        <w:spacing w:line="360" w:lineRule="auto"/>
        <w:jc w:val="both"/>
        <w:rPr>
          <w:rFonts w:ascii="Times New Roman" w:eastAsia="Aptos" w:hAnsi="Times New Roman" w:cs="Times New Roman"/>
          <w:kern w:val="2"/>
          <w:lang w:eastAsia="en-US"/>
        </w:rPr>
      </w:pPr>
      <w:r w:rsidRPr="002C1D96">
        <w:rPr>
          <w:rFonts w:ascii="Times New Roman" w:eastAsia="Aptos" w:hAnsi="Times New Roman" w:cs="Times New Roman"/>
          <w:kern w:val="2"/>
          <w:lang w:eastAsia="en-US"/>
        </w:rPr>
        <w:t xml:space="preserve">Per realizzare la copertura dei tassi di interesse è possibile ricorrere alle interest rate options, le quali permettono di modificare i profili dei flussi finanziari di attività e passività. Le tipologie più diffuse sono denominate cap, floor e collar. La peculiarità che le distingue è la possibilità di esercitarle in più scadenze periodiche all’interno della durata pluriennale. </w:t>
      </w:r>
    </w:p>
    <w:p w14:paraId="2A304751" w14:textId="77777777" w:rsidR="002D0FFA" w:rsidRPr="002C1D96" w:rsidRDefault="002D0FFA" w:rsidP="00C207F0">
      <w:pPr>
        <w:spacing w:line="360" w:lineRule="auto"/>
        <w:jc w:val="both"/>
        <w:rPr>
          <w:rFonts w:ascii="Times New Roman" w:eastAsia="Aptos" w:hAnsi="Times New Roman" w:cs="Times New Roman"/>
          <w:kern w:val="2"/>
          <w:lang w:eastAsia="en-US"/>
        </w:rPr>
      </w:pPr>
      <w:r w:rsidRPr="002C1D96">
        <w:rPr>
          <w:rFonts w:ascii="Times New Roman" w:eastAsia="Aptos" w:hAnsi="Times New Roman" w:cs="Times New Roman"/>
          <w:kern w:val="2"/>
          <w:lang w:eastAsia="en-US"/>
        </w:rPr>
        <w:t xml:space="preserve">L’opzione cap attribuisce all’acquirente il diritto a vedersi corrisposto dal venditore, alle date prestabilite, la differenza, se positiva, tra un tasso variabile assunto come riferimento e il tasso fisso, detto anche cap rate. Questo strumento risulta particolarmente utile per emittenti di passività a tasso variabile che vogliono porre un limite superiore agli oneri finanziari cui sono soggetti. </w:t>
      </w:r>
    </w:p>
    <w:p w14:paraId="192CB9CE" w14:textId="77777777" w:rsidR="002D0FFA" w:rsidRPr="002C1D96" w:rsidRDefault="002D0FFA" w:rsidP="00C207F0">
      <w:pPr>
        <w:spacing w:line="360" w:lineRule="auto"/>
        <w:jc w:val="both"/>
        <w:rPr>
          <w:rFonts w:ascii="Times New Roman" w:eastAsia="Aptos" w:hAnsi="Times New Roman" w:cs="Times New Roman"/>
          <w:kern w:val="2"/>
          <w:lang w:eastAsia="en-US"/>
        </w:rPr>
      </w:pPr>
      <w:r w:rsidRPr="002C1D96">
        <w:rPr>
          <w:rFonts w:ascii="Times New Roman" w:eastAsia="Aptos" w:hAnsi="Times New Roman" w:cs="Times New Roman"/>
          <w:kern w:val="2"/>
          <w:lang w:eastAsia="en-US"/>
        </w:rPr>
        <w:t xml:space="preserve">Le opzioni floor presentano, invece, un meccanismo di funzionamento antitetico rispetto alle precedenti. Infatti, si tratta di un contratto che conferisce all’acquirente il diritto di incassare la differenza, se positiva, tra il tasso fisso (floor rate) e il valore assunto dal tasso variabile di riferimento. Questo strumento è utile per coloro che hanno investito in un’attività a tasso variabile e vogliono assicurarsi un rendimento minimo. </w:t>
      </w:r>
    </w:p>
    <w:p w14:paraId="63E0E355" w14:textId="77777777" w:rsidR="002D0FFA" w:rsidRPr="002C1D96" w:rsidRDefault="002D0FFA" w:rsidP="00C207F0">
      <w:pPr>
        <w:spacing w:line="360" w:lineRule="auto"/>
        <w:jc w:val="both"/>
        <w:rPr>
          <w:rFonts w:ascii="Times New Roman" w:eastAsia="Aptos" w:hAnsi="Times New Roman" w:cs="Times New Roman"/>
          <w:kern w:val="2"/>
          <w:lang w:eastAsia="en-US"/>
        </w:rPr>
      </w:pPr>
      <w:r w:rsidRPr="002C1D96">
        <w:rPr>
          <w:rFonts w:ascii="Times New Roman" w:eastAsia="Aptos" w:hAnsi="Times New Roman" w:cs="Times New Roman"/>
          <w:kern w:val="2"/>
          <w:lang w:eastAsia="en-US"/>
        </w:rPr>
        <w:t xml:space="preserve">L’interest rate collar rappresenta una combinazione dei due contratti prima esaminati; questa è costituita dall’acquisto di un cap e dalla vendita di un floor, aventi stesse caratteristiche in termini di importo nozionale, scadenze e tassi variabili di riferimento ma con differenti strike rates. In base a tale contratto l’acquirente del collar ha il diritto di ricevere dal venditore la differenza tra il tasso variabile di riferimento e il cap rate, oppure, l’obbligo di versare alla controparte la differenza tra il floor rate e il valore del tasso variabile prescelto, contenendo il rischio di interesse all’interno di una banda di oscillazione. L’applicazione più comune di questa combinazione di opzioni è nota come </w:t>
      </w:r>
      <w:r w:rsidRPr="002C1D96">
        <w:rPr>
          <w:rFonts w:ascii="Times New Roman" w:eastAsia="Aptos" w:hAnsi="Times New Roman" w:cs="Times New Roman"/>
          <w:kern w:val="2"/>
          <w:lang w:eastAsia="en-US"/>
        </w:rPr>
        <w:lastRenderedPageBreak/>
        <w:t xml:space="preserve">zero cost collar e si sostanzia nella scelta di due strike rates tali da consentire che il costo pagato per l’acquisto del cap venga compensato dalla vendita del floor. </w:t>
      </w:r>
    </w:p>
    <w:p w14:paraId="457E295E" w14:textId="77777777" w:rsidR="002D0FFA" w:rsidRPr="002C1D96" w:rsidRDefault="002D0FFA" w:rsidP="00C207F0">
      <w:pPr>
        <w:spacing w:line="360" w:lineRule="auto"/>
        <w:jc w:val="both"/>
        <w:rPr>
          <w:rFonts w:ascii="Times New Roman" w:eastAsia="Aptos" w:hAnsi="Times New Roman" w:cs="Times New Roman"/>
          <w:kern w:val="2"/>
          <w:lang w:eastAsia="en-US"/>
        </w:rPr>
      </w:pPr>
      <w:r w:rsidRPr="002C1D96">
        <w:rPr>
          <w:rFonts w:ascii="Times New Roman" w:eastAsia="Aptos" w:hAnsi="Times New Roman" w:cs="Times New Roman"/>
          <w:kern w:val="2"/>
          <w:lang w:eastAsia="en-US"/>
        </w:rPr>
        <w:t>In conclusione, è opportuni sottolineare che le opzioni rappresentano una categoria di strumenti finanziari molto versatile. Indipendentemente dalle finalità permettono la possibilità di essere combinate tra di loro. Nonostante queste non siano state trattate in queste sede, esistono strategie più complesse con le quali si combinano opzioni dello stesso tipo (call o put) ma con diversi prezzi di esercizio o diverse scadenze.</w:t>
      </w:r>
    </w:p>
    <w:p w14:paraId="5B0D896C" w14:textId="77777777" w:rsidR="008004C7" w:rsidRPr="00AA7A24" w:rsidRDefault="008004C7" w:rsidP="002D0FFA">
      <w:pPr>
        <w:spacing w:line="360" w:lineRule="auto"/>
        <w:jc w:val="both"/>
        <w:rPr>
          <w:rFonts w:ascii="Times New Roman" w:hAnsi="Times New Roman" w:cs="Times New Roman"/>
        </w:rPr>
      </w:pPr>
    </w:p>
    <w:p w14:paraId="5C02DB03" w14:textId="5A9B3B6A" w:rsidR="002D0FFA" w:rsidRDefault="008004C7" w:rsidP="008004C7">
      <w:pPr>
        <w:pStyle w:val="Titolo2"/>
        <w:rPr>
          <w:rFonts w:ascii="Times New Roman" w:hAnsi="Times New Roman"/>
          <w:b w:val="0"/>
          <w:bCs w:val="0"/>
        </w:rPr>
      </w:pPr>
      <w:bookmarkStart w:id="31" w:name="_Toc233030522"/>
      <w:bookmarkStart w:id="32" w:name="_Toc233031587"/>
      <w:bookmarkStart w:id="33" w:name="_Toc233033518"/>
      <w:bookmarkStart w:id="34" w:name="_Toc233039141"/>
      <w:bookmarkStart w:id="35" w:name="_Toc233140832"/>
      <w:r w:rsidRPr="00A41BB0">
        <w:rPr>
          <w:rFonts w:ascii="Times New Roman" w:hAnsi="Times New Roman"/>
          <w:b w:val="0"/>
          <w:bCs w:val="0"/>
        </w:rPr>
        <w:t>1.</w:t>
      </w:r>
      <w:r w:rsidR="00A41BB0">
        <w:rPr>
          <w:rFonts w:ascii="Times New Roman" w:hAnsi="Times New Roman"/>
          <w:b w:val="0"/>
          <w:bCs w:val="0"/>
        </w:rPr>
        <w:t>4</w:t>
      </w:r>
      <w:r w:rsidR="002D0FFA" w:rsidRPr="00A41BB0">
        <w:rPr>
          <w:rFonts w:ascii="Times New Roman" w:hAnsi="Times New Roman"/>
          <w:b w:val="0"/>
          <w:bCs w:val="0"/>
        </w:rPr>
        <w:t xml:space="preserve"> I principali dissesti finanziari causati dai prodotti derivati</w:t>
      </w:r>
      <w:bookmarkEnd w:id="31"/>
      <w:bookmarkEnd w:id="32"/>
      <w:bookmarkEnd w:id="33"/>
      <w:bookmarkEnd w:id="34"/>
      <w:bookmarkEnd w:id="35"/>
    </w:p>
    <w:p w14:paraId="7498F913" w14:textId="77777777" w:rsidR="002D0FFA" w:rsidRPr="00AA7A24" w:rsidRDefault="002D0FFA" w:rsidP="002D0FFA">
      <w:pPr>
        <w:rPr>
          <w:rFonts w:ascii="Times New Roman" w:hAnsi="Times New Roman" w:cs="Times New Roman"/>
          <w:b/>
          <w:bCs/>
          <w:sz w:val="28"/>
          <w:szCs w:val="28"/>
        </w:rPr>
      </w:pPr>
    </w:p>
    <w:p w14:paraId="2B9838D4" w14:textId="77777777" w:rsidR="002D0FFA" w:rsidRPr="002C1D96" w:rsidRDefault="002D0FFA" w:rsidP="00C207F0">
      <w:pPr>
        <w:spacing w:line="360" w:lineRule="auto"/>
        <w:jc w:val="both"/>
        <w:rPr>
          <w:rFonts w:ascii="Times New Roman" w:eastAsia="Aptos" w:hAnsi="Times New Roman" w:cs="Times New Roman"/>
          <w:kern w:val="2"/>
          <w:lang w:eastAsia="en-US"/>
        </w:rPr>
      </w:pPr>
      <w:r w:rsidRPr="002C1D96">
        <w:rPr>
          <w:rFonts w:ascii="Times New Roman" w:eastAsia="Aptos" w:hAnsi="Times New Roman" w:cs="Times New Roman"/>
          <w:kern w:val="2"/>
          <w:lang w:eastAsia="en-US"/>
        </w:rPr>
        <w:t xml:space="preserve">La notevole espansione dei prodotti di finanza derivata in questi anni, è stata, tuttavia, accompagnata da alcuni episodi di uso inappropriato di questi strumenti, che hanno non solo causato ingenti perdite, ma anche dei veri e propri dissesti finanziari. Questo va a sottolineare la pericolosità insita nel loro utilizzo. Warren Buffet nel 2003 disse che gli strumenti derivati sono “financial weapons of mass destruction”. </w:t>
      </w:r>
    </w:p>
    <w:p w14:paraId="09C8D84A" w14:textId="77777777" w:rsidR="002D0FFA" w:rsidRPr="002C1D96" w:rsidRDefault="002D0FFA" w:rsidP="00C207F0">
      <w:pPr>
        <w:spacing w:line="360" w:lineRule="auto"/>
        <w:jc w:val="both"/>
        <w:rPr>
          <w:rFonts w:ascii="Times New Roman" w:eastAsia="Aptos" w:hAnsi="Times New Roman" w:cs="Times New Roman"/>
          <w:kern w:val="2"/>
          <w:lang w:eastAsia="en-US"/>
        </w:rPr>
      </w:pPr>
      <w:r w:rsidRPr="002C1D96">
        <w:rPr>
          <w:rFonts w:ascii="Times New Roman" w:eastAsia="Aptos" w:hAnsi="Times New Roman" w:cs="Times New Roman"/>
          <w:kern w:val="2"/>
          <w:lang w:eastAsia="en-US"/>
        </w:rPr>
        <w:t xml:space="preserve">Numerose di queste situazioni sono state causate da singoli individui i quali, avendo compito di copertura o arbitraggio, hanno assunto delle posizioni speculative. Gli esempi più rappresentativi sono quelli di Barings Bank, Allied Irish Bank e Société Générale. </w:t>
      </w:r>
    </w:p>
    <w:p w14:paraId="791E35FE" w14:textId="77777777" w:rsidR="002D0FFA" w:rsidRPr="002C1D96" w:rsidRDefault="002D0FFA" w:rsidP="00C207F0">
      <w:pPr>
        <w:spacing w:line="360" w:lineRule="auto"/>
        <w:jc w:val="both"/>
        <w:rPr>
          <w:rFonts w:ascii="Times New Roman" w:eastAsia="Aptos" w:hAnsi="Times New Roman" w:cs="Times New Roman"/>
          <w:kern w:val="2"/>
          <w:lang w:eastAsia="en-US"/>
        </w:rPr>
      </w:pPr>
      <w:r w:rsidRPr="002C1D96">
        <w:rPr>
          <w:rFonts w:ascii="Times New Roman" w:eastAsia="Aptos" w:hAnsi="Times New Roman" w:cs="Times New Roman"/>
          <w:kern w:val="2"/>
          <w:lang w:eastAsia="en-US"/>
        </w:rPr>
        <w:t xml:space="preserve">Negli anni ’90 Nick Leeson, con il mandato di sfruttare le opportunità di arbitraggio tra le differenze di prezzo dei futures sull’indice azionario Nikkei 225 tra il mercato di Osaka e di Singapore. Nel corso del tempo Leeson modificò la sua posizione da arbitraggista a speculatore, scommettendo sulla direzione dell’indice azionario senza che nessuno al quartier generale di Londra lo sapesse. Dopo una serie di risultati positivi, Leeson cominciò ad accumulare delle perdite iniziali che riuscì ad occultare grazie al fatto che controllava il front office, dove si negoziavano gli strumenti finanziari e il back office dove si analizzavano i risultati delle operazioni di trading. Inoltre, nel tentativo di coprire le perdite, decise di aumentare le posizioni speculative. Questo portò a subire una perdita complessiva di oltre un miliardo di dollari, ben più del valore della Barings, trascinandola </w:t>
      </w:r>
      <w:r w:rsidRPr="002C1D96">
        <w:rPr>
          <w:rFonts w:ascii="Times New Roman" w:eastAsia="Aptos" w:hAnsi="Times New Roman" w:cs="Times New Roman"/>
          <w:kern w:val="2"/>
          <w:lang w:eastAsia="en-US"/>
        </w:rPr>
        <w:lastRenderedPageBreak/>
        <w:t>in bancarotta dopo oltre duecento anni di esistenza. Recentemente, durante una serie di domande e risposte sulla nota piattaforma Reddit, Leeson ha affermato che: l’operazione comportava l’acquisto di 60.000 posizioni Long, in un mercato che, all’epoca, scambiava dalle 15 alle 20.000 posizioni e vendeva 100.000 opzioni quando se ne vendevano 2.000.</w:t>
      </w:r>
      <w:r w:rsidRPr="002C1D96">
        <w:rPr>
          <w:rFonts w:eastAsia="Aptos"/>
          <w:kern w:val="2"/>
          <w:lang w:eastAsia="en-US"/>
        </w:rPr>
        <w:footnoteReference w:id="2"/>
      </w:r>
    </w:p>
    <w:p w14:paraId="170A4A6F" w14:textId="77777777" w:rsidR="002D0FFA" w:rsidRPr="002C1D96" w:rsidRDefault="002D0FFA" w:rsidP="00C207F0">
      <w:pPr>
        <w:spacing w:line="360" w:lineRule="auto"/>
        <w:jc w:val="both"/>
        <w:rPr>
          <w:rFonts w:ascii="Times New Roman" w:eastAsia="Aptos" w:hAnsi="Times New Roman" w:cs="Times New Roman"/>
          <w:kern w:val="2"/>
          <w:lang w:eastAsia="en-US"/>
        </w:rPr>
      </w:pPr>
      <w:r w:rsidRPr="002C1D96">
        <w:rPr>
          <w:rFonts w:ascii="Times New Roman" w:eastAsia="Aptos" w:hAnsi="Times New Roman" w:cs="Times New Roman"/>
          <w:kern w:val="2"/>
          <w:lang w:eastAsia="en-US"/>
        </w:rPr>
        <w:t>Un caso analogo è successo nel gennaio del 2008, quando Société Générale subì una perdita di 4.9 miliardi di euro dovute ad operazioni speculative senza mandato di un suo dipendente, Jerome Kerviel, il quale era incaricato di cercare opportunità di arbitraggio sui prezzi dei futures. Kerviel, il quale era a conoscenza delle procedure di controllo della banca, assunse diverse posizioni speculative attivando delle negoziazioni fittizie per far sembrare le sue posizioni coperte.</w:t>
      </w:r>
    </w:p>
    <w:p w14:paraId="00D6533A" w14:textId="77777777" w:rsidR="002D0FFA" w:rsidRPr="002C1D96" w:rsidRDefault="002D0FFA" w:rsidP="00C207F0">
      <w:pPr>
        <w:spacing w:line="360" w:lineRule="auto"/>
        <w:jc w:val="both"/>
        <w:rPr>
          <w:rFonts w:ascii="Times New Roman" w:eastAsia="Aptos" w:hAnsi="Times New Roman" w:cs="Times New Roman"/>
          <w:kern w:val="2"/>
          <w:lang w:eastAsia="en-US"/>
        </w:rPr>
      </w:pPr>
      <w:r w:rsidRPr="002C1D96">
        <w:rPr>
          <w:rFonts w:ascii="Times New Roman" w:eastAsia="Aptos" w:hAnsi="Times New Roman" w:cs="Times New Roman"/>
          <w:kern w:val="2"/>
          <w:lang w:eastAsia="en-US"/>
        </w:rPr>
        <w:t>Ciò che accomuna i casi sopra descritti è l’inefficacia e l’aggiramento dei controlli al vertice delle organizzazioni, che hanno permesso a singoli operatori di disattendere il proprio mandato e assumere posizioni speculative e quindi fortemente rischiose.</w:t>
      </w:r>
    </w:p>
    <w:p w14:paraId="394395D0" w14:textId="77777777" w:rsidR="002D0FFA" w:rsidRPr="002C1D96" w:rsidRDefault="002D0FFA" w:rsidP="00C207F0">
      <w:pPr>
        <w:spacing w:line="360" w:lineRule="auto"/>
        <w:jc w:val="both"/>
        <w:rPr>
          <w:rFonts w:ascii="Times New Roman" w:eastAsia="Aptos" w:hAnsi="Times New Roman" w:cs="Times New Roman"/>
          <w:kern w:val="2"/>
          <w:lang w:eastAsia="en-US"/>
        </w:rPr>
      </w:pPr>
      <w:r w:rsidRPr="002C1D96">
        <w:rPr>
          <w:rFonts w:ascii="Times New Roman" w:eastAsia="Aptos" w:hAnsi="Times New Roman" w:cs="Times New Roman"/>
          <w:kern w:val="2"/>
          <w:lang w:eastAsia="en-US"/>
        </w:rPr>
        <w:t xml:space="preserve">Nel 1999 la Ashanti Goldfields, una società con sede in Ghana impegnata nell’estrazione dell’oro ha venduto dei futures al fine di proteggersi dal declino del suo prezzo, come da prassi di settore. Infatti, da quando si avviano le prime attività di estrazione alla conseguente vendita dei minerali preziosi possono passare anni e nel frattempo il prezzo dell’oro potrebbe scendere, rendendo non più profittevole lo sfruttamento della miniera stessa. Con la vendita di contratti future, invece, si fissa il prezzo a priori a cui verrà venduto l’oro a prescindere dalle oscillazioni che si verificheranno. A settembre del 1999 il prezzo dell’oro salì del 25% a seguito della limitazione da parte di alcune banche centrali europee di limitare la vendita di quest’ultimo negli anni futuri, provocando non solo la perdita sul derivato ma soprattutto la richiesta di mantenere i margini di garanzia sui futures da parte della Clearing House. La circostanza che le perdite derivanti dal minor valore dei futures fosse compensata dal maggior valore del sottostante non è rilevante, poiché la vendita sarebbe stata differita. Per fare fronte ai problemi di liquidità, la Ashanti </w:t>
      </w:r>
      <w:r w:rsidRPr="002C1D96">
        <w:rPr>
          <w:rFonts w:ascii="Times New Roman" w:eastAsia="Aptos" w:hAnsi="Times New Roman" w:cs="Times New Roman"/>
          <w:kern w:val="2"/>
          <w:lang w:eastAsia="en-US"/>
        </w:rPr>
        <w:lastRenderedPageBreak/>
        <w:t>Goldfields fu costretta ad attuare una ristrutturazione aziendale che portò alla vendita di una delle miniere d’oro.</w:t>
      </w:r>
    </w:p>
    <w:p w14:paraId="70D719D0" w14:textId="77777777" w:rsidR="002D0FFA" w:rsidRPr="002C1D96" w:rsidRDefault="002D0FFA" w:rsidP="00C207F0">
      <w:pPr>
        <w:spacing w:line="360" w:lineRule="auto"/>
        <w:jc w:val="both"/>
        <w:rPr>
          <w:rFonts w:ascii="Times New Roman" w:eastAsia="Aptos" w:hAnsi="Times New Roman" w:cs="Times New Roman"/>
          <w:kern w:val="2"/>
          <w:lang w:eastAsia="en-US"/>
        </w:rPr>
      </w:pPr>
      <w:r w:rsidRPr="002C1D96">
        <w:rPr>
          <w:rFonts w:ascii="Times New Roman" w:eastAsia="Aptos" w:hAnsi="Times New Roman" w:cs="Times New Roman"/>
          <w:kern w:val="2"/>
          <w:lang w:eastAsia="en-US"/>
        </w:rPr>
        <w:t>Infine, il caso Archegos Capital Management, avvenuto nel 2021, è uno dei crack più importanti negli ultimi anni riguardo il settore derivati OTC. Bill Hwang, gestore del family office Archegos, ha accumulato posizioni enormi su titoli tecnologici usando i Total Return Swaps (TRS). Attraverso questi ultimi, Archegos otteneva l'esposizione economica ai titoli senza possederli fisicamente. Le banche compravano le azioni e rendevano i profitti a Hwang in cambio di una commissione. Poiché i TRS sono contratti OTC bilaterali, Hwang ha potuto aprire posizioni simili con più banche contemporaneamente. Nessuna banca sapeva quanto Archegos fosse esposta con le altre. Quando i titoli hanno iniziato a scendere, Archegos non ha avuto la liquidità per coprire i margini e questo ha portato al crack che è costato a Credit Suisse oltre 5 miliardi di dollari.</w:t>
      </w:r>
    </w:p>
    <w:p w14:paraId="0333089D" w14:textId="57DE12C6" w:rsidR="00A41BB0" w:rsidRPr="002C1D96" w:rsidRDefault="002D0FFA" w:rsidP="00A41BB0">
      <w:pPr>
        <w:spacing w:line="360" w:lineRule="auto"/>
        <w:jc w:val="both"/>
        <w:rPr>
          <w:rFonts w:ascii="Times New Roman" w:eastAsia="Aptos" w:hAnsi="Times New Roman" w:cs="Times New Roman"/>
          <w:kern w:val="2"/>
          <w:lang w:eastAsia="en-US"/>
        </w:rPr>
      </w:pPr>
      <w:r w:rsidRPr="002C1D96">
        <w:rPr>
          <w:rFonts w:ascii="Times New Roman" w:eastAsia="Aptos" w:hAnsi="Times New Roman" w:cs="Times New Roman"/>
          <w:kern w:val="2"/>
          <w:lang w:eastAsia="en-US"/>
        </w:rPr>
        <w:t>Le caratteristiche economiche e valutative appena, spiegano la centralità e la difficoltà rappresentativa e informativa all’interno degli schemi di bilancio, aspetti che verranno approfonditi nel prossimo capitolo.</w:t>
      </w:r>
    </w:p>
    <w:p w14:paraId="5F5DFE37" w14:textId="77777777" w:rsidR="007D36E9" w:rsidRPr="002C1D96" w:rsidRDefault="007D36E9" w:rsidP="00A41BB0">
      <w:pPr>
        <w:spacing w:line="360" w:lineRule="auto"/>
        <w:jc w:val="both"/>
        <w:rPr>
          <w:rFonts w:ascii="Times New Roman" w:eastAsia="Aptos" w:hAnsi="Times New Roman" w:cs="Times New Roman"/>
          <w:kern w:val="2"/>
          <w:lang w:eastAsia="en-US"/>
        </w:rPr>
      </w:pPr>
    </w:p>
    <w:p w14:paraId="34884B4F" w14:textId="77777777" w:rsidR="006278AB" w:rsidRPr="002C1D96" w:rsidRDefault="006278AB" w:rsidP="00A41BB0">
      <w:pPr>
        <w:spacing w:line="360" w:lineRule="auto"/>
        <w:jc w:val="both"/>
        <w:rPr>
          <w:rFonts w:ascii="Times New Roman" w:eastAsia="Aptos" w:hAnsi="Times New Roman" w:cs="Times New Roman"/>
          <w:kern w:val="2"/>
          <w:lang w:eastAsia="en-US"/>
        </w:rPr>
      </w:pPr>
    </w:p>
    <w:p w14:paraId="6F6200E6" w14:textId="77777777" w:rsidR="006278AB" w:rsidRDefault="006278AB" w:rsidP="00A41BB0">
      <w:pPr>
        <w:spacing w:line="360" w:lineRule="auto"/>
        <w:jc w:val="both"/>
        <w:rPr>
          <w:rFonts w:ascii="Times New Roman" w:eastAsia="Aptos" w:hAnsi="Times New Roman" w:cs="Times New Roman"/>
          <w:kern w:val="2"/>
          <w:lang w:eastAsia="en-US"/>
        </w:rPr>
      </w:pPr>
    </w:p>
    <w:p w14:paraId="5C3BD2AA" w14:textId="77777777" w:rsidR="00EE5D43" w:rsidRDefault="00EE5D43" w:rsidP="00A41BB0">
      <w:pPr>
        <w:spacing w:line="360" w:lineRule="auto"/>
        <w:jc w:val="both"/>
        <w:rPr>
          <w:rFonts w:ascii="Times New Roman" w:eastAsia="Aptos" w:hAnsi="Times New Roman" w:cs="Times New Roman"/>
          <w:kern w:val="2"/>
          <w:lang w:eastAsia="en-US"/>
        </w:rPr>
      </w:pPr>
    </w:p>
    <w:p w14:paraId="6B1BEB7C" w14:textId="77777777" w:rsidR="00EE5D43" w:rsidRDefault="00EE5D43" w:rsidP="00A41BB0">
      <w:pPr>
        <w:spacing w:line="360" w:lineRule="auto"/>
        <w:jc w:val="both"/>
        <w:rPr>
          <w:rFonts w:ascii="Times New Roman" w:eastAsia="Aptos" w:hAnsi="Times New Roman" w:cs="Times New Roman"/>
          <w:kern w:val="2"/>
          <w:lang w:eastAsia="en-US"/>
        </w:rPr>
      </w:pPr>
    </w:p>
    <w:p w14:paraId="1542E6CF" w14:textId="77777777" w:rsidR="00EE5D43" w:rsidRDefault="00EE5D43" w:rsidP="00A41BB0">
      <w:pPr>
        <w:spacing w:line="360" w:lineRule="auto"/>
        <w:jc w:val="both"/>
        <w:rPr>
          <w:rFonts w:ascii="Times New Roman" w:eastAsia="Aptos" w:hAnsi="Times New Roman" w:cs="Times New Roman"/>
          <w:kern w:val="2"/>
          <w:lang w:eastAsia="en-US"/>
        </w:rPr>
      </w:pPr>
    </w:p>
    <w:p w14:paraId="6E58AEF8" w14:textId="77777777" w:rsidR="00EE5D43" w:rsidRPr="002C1D96" w:rsidRDefault="00EE5D43" w:rsidP="00A41BB0">
      <w:pPr>
        <w:spacing w:line="360" w:lineRule="auto"/>
        <w:jc w:val="both"/>
        <w:rPr>
          <w:rFonts w:ascii="Times New Roman" w:eastAsia="Aptos" w:hAnsi="Times New Roman" w:cs="Times New Roman"/>
          <w:kern w:val="2"/>
          <w:lang w:eastAsia="en-US"/>
        </w:rPr>
      </w:pPr>
    </w:p>
    <w:p w14:paraId="0BB13068" w14:textId="2A7F70F7" w:rsidR="00A41BB0" w:rsidRPr="00A41BB0" w:rsidRDefault="00A41BB0" w:rsidP="00A41BB0">
      <w:pPr>
        <w:pStyle w:val="Titolo1"/>
        <w:jc w:val="center"/>
        <w:rPr>
          <w:rFonts w:ascii="Times New Roman" w:hAnsi="Times New Roman"/>
          <w:sz w:val="40"/>
          <w:szCs w:val="40"/>
        </w:rPr>
      </w:pPr>
      <w:bookmarkStart w:id="36" w:name="_Toc233030523"/>
      <w:bookmarkStart w:id="37" w:name="_Toc233031588"/>
      <w:bookmarkStart w:id="38" w:name="_Toc233033519"/>
      <w:bookmarkStart w:id="39" w:name="_Toc233039142"/>
      <w:bookmarkStart w:id="40" w:name="_Toc233140833"/>
      <w:r w:rsidRPr="00A41BB0">
        <w:rPr>
          <w:rFonts w:ascii="Times New Roman" w:hAnsi="Times New Roman"/>
          <w:sz w:val="40"/>
          <w:szCs w:val="40"/>
        </w:rPr>
        <w:lastRenderedPageBreak/>
        <w:t>CAPITOLO 2</w:t>
      </w:r>
      <w:bookmarkEnd w:id="36"/>
      <w:bookmarkEnd w:id="37"/>
      <w:bookmarkEnd w:id="38"/>
      <w:bookmarkEnd w:id="39"/>
      <w:bookmarkEnd w:id="40"/>
    </w:p>
    <w:p w14:paraId="771ADB20" w14:textId="77777777" w:rsidR="00A41BB0" w:rsidRDefault="00A41BB0" w:rsidP="008004C7">
      <w:pPr>
        <w:pStyle w:val="Titolo1"/>
        <w:rPr>
          <w:rFonts w:ascii="Times New Roman" w:hAnsi="Times New Roman"/>
          <w:sz w:val="28"/>
          <w:szCs w:val="28"/>
        </w:rPr>
      </w:pPr>
    </w:p>
    <w:p w14:paraId="521A024C" w14:textId="77777777" w:rsidR="00A41BB0" w:rsidRDefault="00A41BB0" w:rsidP="008004C7">
      <w:pPr>
        <w:pStyle w:val="Titolo1"/>
        <w:rPr>
          <w:rFonts w:ascii="Times New Roman" w:hAnsi="Times New Roman"/>
          <w:sz w:val="28"/>
          <w:szCs w:val="28"/>
        </w:rPr>
      </w:pPr>
    </w:p>
    <w:p w14:paraId="4124EB63" w14:textId="5C555E93" w:rsidR="008004C7" w:rsidRPr="00A41BB0" w:rsidRDefault="008004C7" w:rsidP="006278AB">
      <w:pPr>
        <w:pStyle w:val="Titolo1"/>
        <w:rPr>
          <w:rFonts w:ascii="Times New Roman" w:hAnsi="Times New Roman"/>
          <w:sz w:val="36"/>
          <w:szCs w:val="36"/>
        </w:rPr>
      </w:pPr>
      <w:bookmarkStart w:id="41" w:name="_Toc233030524"/>
      <w:bookmarkStart w:id="42" w:name="_Toc233031589"/>
      <w:bookmarkStart w:id="43" w:name="_Toc233033520"/>
      <w:bookmarkStart w:id="44" w:name="_Toc233039143"/>
      <w:bookmarkStart w:id="45" w:name="_Toc233140834"/>
      <w:r w:rsidRPr="00A41BB0">
        <w:rPr>
          <w:rFonts w:ascii="Times New Roman" w:hAnsi="Times New Roman"/>
          <w:sz w:val="36"/>
          <w:szCs w:val="36"/>
        </w:rPr>
        <w:t>2. Rilevazione e disciplina contabile nel bilancio OIC</w:t>
      </w:r>
      <w:bookmarkEnd w:id="41"/>
      <w:bookmarkEnd w:id="42"/>
      <w:bookmarkEnd w:id="43"/>
      <w:bookmarkEnd w:id="44"/>
      <w:bookmarkEnd w:id="45"/>
    </w:p>
    <w:p w14:paraId="1BD2E7DB" w14:textId="77777777" w:rsidR="008004C7" w:rsidRPr="007B2FFD" w:rsidRDefault="008004C7" w:rsidP="008004C7">
      <w:pPr>
        <w:jc w:val="both"/>
        <w:rPr>
          <w:rFonts w:ascii="Times New Roman" w:hAnsi="Times New Roman" w:cs="Times New Roman"/>
          <w:b/>
          <w:bCs/>
          <w:sz w:val="28"/>
          <w:szCs w:val="28"/>
        </w:rPr>
      </w:pPr>
    </w:p>
    <w:p w14:paraId="051587F1" w14:textId="1D952CF9" w:rsidR="008004C7" w:rsidRPr="00A41BB0" w:rsidRDefault="008004C7" w:rsidP="008004C7">
      <w:pPr>
        <w:pStyle w:val="Titolo2"/>
        <w:rPr>
          <w:rFonts w:ascii="Times New Roman" w:hAnsi="Times New Roman"/>
          <w:b w:val="0"/>
          <w:bCs w:val="0"/>
        </w:rPr>
      </w:pPr>
      <w:bookmarkStart w:id="46" w:name="_Toc233030525"/>
      <w:bookmarkStart w:id="47" w:name="_Toc233031590"/>
      <w:bookmarkStart w:id="48" w:name="_Toc233033521"/>
      <w:bookmarkStart w:id="49" w:name="_Toc233039144"/>
      <w:bookmarkStart w:id="50" w:name="_Toc233140835"/>
      <w:r w:rsidRPr="00A41BB0">
        <w:rPr>
          <w:rFonts w:ascii="Times New Roman" w:hAnsi="Times New Roman"/>
          <w:b w:val="0"/>
          <w:bCs w:val="0"/>
        </w:rPr>
        <w:t>2.1 Il principio contabile OIC 32</w:t>
      </w:r>
      <w:bookmarkEnd w:id="46"/>
      <w:bookmarkEnd w:id="47"/>
      <w:bookmarkEnd w:id="48"/>
      <w:bookmarkEnd w:id="49"/>
      <w:bookmarkEnd w:id="50"/>
    </w:p>
    <w:p w14:paraId="260CD1B0" w14:textId="77777777" w:rsidR="008004C7" w:rsidRPr="0009767F" w:rsidRDefault="008004C7" w:rsidP="008004C7">
      <w:pPr>
        <w:pStyle w:val="Paragrafoelenco"/>
        <w:ind w:left="360"/>
        <w:jc w:val="both"/>
        <w:rPr>
          <w:b/>
          <w:bCs/>
        </w:rPr>
      </w:pPr>
    </w:p>
    <w:p w14:paraId="54D51C10" w14:textId="77777777" w:rsidR="008004C7" w:rsidRPr="00A41BB0" w:rsidRDefault="008004C7" w:rsidP="008004C7">
      <w:pPr>
        <w:pStyle w:val="Titolo3"/>
        <w:rPr>
          <w:rFonts w:ascii="Times New Roman" w:hAnsi="Times New Roman"/>
          <w:i/>
          <w:iCs/>
          <w:color w:val="auto"/>
          <w:sz w:val="24"/>
          <w:szCs w:val="24"/>
        </w:rPr>
      </w:pPr>
      <w:bookmarkStart w:id="51" w:name="_Toc233030526"/>
      <w:bookmarkStart w:id="52" w:name="_Toc233031591"/>
      <w:bookmarkStart w:id="53" w:name="_Toc233033522"/>
      <w:bookmarkStart w:id="54" w:name="_Toc233039145"/>
      <w:bookmarkStart w:id="55" w:name="_Toc233140836"/>
      <w:r w:rsidRPr="00A41BB0">
        <w:rPr>
          <w:rFonts w:ascii="Times New Roman" w:hAnsi="Times New Roman"/>
          <w:i/>
          <w:iCs/>
          <w:color w:val="auto"/>
          <w:sz w:val="24"/>
          <w:szCs w:val="24"/>
        </w:rPr>
        <w:t>2.1.1 Modalità di valutazione degli strumenti derivati</w:t>
      </w:r>
      <w:bookmarkEnd w:id="51"/>
      <w:bookmarkEnd w:id="52"/>
      <w:bookmarkEnd w:id="53"/>
      <w:bookmarkEnd w:id="54"/>
      <w:bookmarkEnd w:id="55"/>
    </w:p>
    <w:p w14:paraId="159BEE02" w14:textId="77777777" w:rsidR="008004C7" w:rsidRPr="008004C7" w:rsidRDefault="008004C7" w:rsidP="008004C7">
      <w:pPr>
        <w:rPr>
          <w:lang w:eastAsia="en-US"/>
        </w:rPr>
      </w:pPr>
    </w:p>
    <w:p w14:paraId="0029C5D2" w14:textId="77777777" w:rsidR="007D36E9" w:rsidRPr="007D36E9" w:rsidRDefault="007D36E9" w:rsidP="007D36E9">
      <w:pPr>
        <w:spacing w:line="360" w:lineRule="auto"/>
        <w:jc w:val="both"/>
        <w:rPr>
          <w:rFonts w:ascii="Times New Roman" w:eastAsia="Aptos" w:hAnsi="Times New Roman" w:cs="Times New Roman"/>
          <w:kern w:val="2"/>
          <w:lang w:eastAsia="en-US"/>
        </w:rPr>
      </w:pPr>
      <w:r w:rsidRPr="007D36E9">
        <w:rPr>
          <w:rFonts w:ascii="Times New Roman" w:eastAsia="Aptos" w:hAnsi="Times New Roman" w:cs="Times New Roman"/>
          <w:kern w:val="2"/>
          <w:lang w:eastAsia="en-US"/>
        </w:rPr>
        <w:t xml:space="preserve">A seguito dell’emanazione del D.Lgs. n. 139/2015, all’interno del Codice civile viene disciplinata la materia del trattamento contabile degli strumenti finanziari derivati, andando ad indicare non solo le informazioni che devono essere inserite all’interno della nota integrativa ma anche occupandosi della loro valutazione attraverso l’art 2426, comma 1, punto 11-bis e della loro rappresentazione all’interno degli schemi di stato patrimoniale e conto economico, inserendo delle nuove apposite voci. A dicembre 2016 stato emanato l’OIC 32 </w:t>
      </w:r>
      <w:r w:rsidRPr="007D36E9">
        <w:rPr>
          <w:rFonts w:ascii="Times New Roman" w:eastAsia="Aptos" w:hAnsi="Times New Roman" w:cs="Times New Roman"/>
          <w:i/>
          <w:iCs/>
          <w:kern w:val="2"/>
          <w:lang w:eastAsia="en-US"/>
        </w:rPr>
        <w:t xml:space="preserve">strumenti finanziari derivati, </w:t>
      </w:r>
      <w:r w:rsidRPr="007D36E9">
        <w:rPr>
          <w:rFonts w:ascii="Times New Roman" w:eastAsia="Aptos" w:hAnsi="Times New Roman" w:cs="Times New Roman"/>
          <w:kern w:val="2"/>
          <w:lang w:eastAsia="en-US"/>
        </w:rPr>
        <w:t xml:space="preserve">il quale per andare a definire i criteri di valutazione, rappresentazione e valutazione, mutua nella sostanza la disciplina contenuta all’interno dei principi contabili internazionali, in particolare nell’IFRS 9 </w:t>
      </w:r>
      <w:r w:rsidRPr="007D36E9">
        <w:rPr>
          <w:rFonts w:ascii="Times New Roman" w:eastAsia="Aptos" w:hAnsi="Times New Roman" w:cs="Times New Roman"/>
          <w:i/>
          <w:iCs/>
          <w:kern w:val="2"/>
          <w:lang w:eastAsia="en-US"/>
        </w:rPr>
        <w:t>Strumenti finanziari</w:t>
      </w:r>
      <w:r w:rsidRPr="007D36E9">
        <w:rPr>
          <w:rFonts w:ascii="Times New Roman" w:eastAsia="Aptos" w:hAnsi="Times New Roman" w:cs="Times New Roman"/>
          <w:kern w:val="2"/>
          <w:lang w:eastAsia="en-US"/>
        </w:rPr>
        <w:t xml:space="preserve">. </w:t>
      </w:r>
    </w:p>
    <w:p w14:paraId="5D96B605" w14:textId="77777777" w:rsidR="007D36E9" w:rsidRPr="007D36E9" w:rsidRDefault="007D36E9" w:rsidP="007D36E9">
      <w:pPr>
        <w:spacing w:line="360" w:lineRule="auto"/>
        <w:jc w:val="both"/>
        <w:rPr>
          <w:rFonts w:ascii="Times New Roman" w:eastAsia="Aptos" w:hAnsi="Times New Roman" w:cs="Times New Roman"/>
          <w:kern w:val="2"/>
          <w:lang w:eastAsia="en-US"/>
        </w:rPr>
      </w:pPr>
      <w:r w:rsidRPr="007D36E9">
        <w:rPr>
          <w:rFonts w:ascii="Times New Roman" w:eastAsia="Aptos" w:hAnsi="Times New Roman" w:cs="Times New Roman"/>
          <w:kern w:val="2"/>
          <w:lang w:eastAsia="en-US"/>
        </w:rPr>
        <w:t xml:space="preserve">Le norme civilistiche OIC 32 devono essere applicate da tutte le società che redigono il bilancio in forma ordinaria o abbreviata. Soltanto alle microimprese non sono applicabili le disposizioni di cui al numero 11-bis dell’art. 2426 relativo alla valutazione degli strumenti derivati al loro </w:t>
      </w:r>
      <w:r w:rsidRPr="007D36E9">
        <w:rPr>
          <w:rFonts w:ascii="Times New Roman" w:eastAsia="Aptos" w:hAnsi="Times New Roman" w:cs="Times New Roman"/>
          <w:i/>
          <w:iCs/>
          <w:kern w:val="2"/>
          <w:lang w:eastAsia="en-US"/>
        </w:rPr>
        <w:t>fair value</w:t>
      </w:r>
      <w:r w:rsidRPr="007D36E9">
        <w:rPr>
          <w:rFonts w:ascii="Times New Roman" w:eastAsia="Aptos" w:hAnsi="Times New Roman" w:cs="Times New Roman"/>
          <w:kern w:val="2"/>
          <w:lang w:eastAsia="en-US"/>
        </w:rPr>
        <w:t xml:space="preserve">. Oltre a questo, le microimprese sono esonerate dalla redazione della nota integrativa se riportano in calce allo stato patrimoniale alcune informazioni, tra le quali non rientrano quelle relative ai derivati utilizzati. L’OIC 32 (par. 134) prevede che le microimprese, che hanno strumenti derivati, devono rilevarli all’interno di un fondo per rischi e oneri, laddove ricorrano le condizioni per l’iscrizione </w:t>
      </w:r>
      <w:r w:rsidRPr="007D36E9">
        <w:rPr>
          <w:rFonts w:ascii="Times New Roman" w:eastAsia="Aptos" w:hAnsi="Times New Roman" w:cs="Times New Roman"/>
          <w:kern w:val="2"/>
          <w:lang w:eastAsia="en-US"/>
        </w:rPr>
        <w:lastRenderedPageBreak/>
        <w:t xml:space="preserve">previsti dall’OIC 31. In sostanza, se un derivato non può essere definito di copertura e il suo </w:t>
      </w:r>
      <w:r w:rsidRPr="007D36E9">
        <w:rPr>
          <w:rFonts w:ascii="Times New Roman" w:eastAsia="Aptos" w:hAnsi="Times New Roman" w:cs="Times New Roman"/>
          <w:i/>
          <w:iCs/>
          <w:kern w:val="2"/>
          <w:lang w:eastAsia="en-US"/>
        </w:rPr>
        <w:t>fair value</w:t>
      </w:r>
      <w:r w:rsidRPr="007D36E9">
        <w:rPr>
          <w:rFonts w:ascii="Times New Roman" w:eastAsia="Aptos" w:hAnsi="Times New Roman" w:cs="Times New Roman"/>
          <w:kern w:val="2"/>
          <w:lang w:eastAsia="en-US"/>
        </w:rPr>
        <w:t xml:space="preserve"> a fine esercizio risulta essere negativo, la perdita deve essere rilevata all’interno di un fondo rischi e oneri. </w:t>
      </w:r>
    </w:p>
    <w:p w14:paraId="79D1C883" w14:textId="77777777" w:rsidR="007D36E9" w:rsidRPr="007D36E9" w:rsidRDefault="007D36E9" w:rsidP="007D36E9">
      <w:pPr>
        <w:spacing w:line="360" w:lineRule="auto"/>
        <w:jc w:val="both"/>
        <w:rPr>
          <w:rFonts w:ascii="Times New Roman" w:eastAsia="Aptos" w:hAnsi="Times New Roman" w:cs="Times New Roman"/>
          <w:kern w:val="2"/>
          <w:lang w:eastAsia="en-US"/>
        </w:rPr>
      </w:pPr>
      <w:r w:rsidRPr="007D36E9">
        <w:rPr>
          <w:rFonts w:ascii="Times New Roman" w:eastAsia="Aptos" w:hAnsi="Times New Roman" w:cs="Times New Roman"/>
          <w:kern w:val="2"/>
          <w:lang w:eastAsia="en-US"/>
        </w:rPr>
        <w:t>I principi contabili internazionali, diversamente dai principi contabili nazionali, forniscono una definizione di strumento finanziario derivato se questo si contraddistingue per la presenza per il rispetto simultaneo delle seguenti tre caratteristiche:</w:t>
      </w:r>
    </w:p>
    <w:p w14:paraId="00064AFF" w14:textId="77777777" w:rsidR="007D36E9" w:rsidRPr="007D36E9" w:rsidRDefault="007D36E9">
      <w:pPr>
        <w:numPr>
          <w:ilvl w:val="0"/>
          <w:numId w:val="1"/>
        </w:numPr>
        <w:spacing w:line="360" w:lineRule="auto"/>
        <w:contextualSpacing/>
        <w:jc w:val="both"/>
        <w:rPr>
          <w:rFonts w:ascii="Times New Roman" w:eastAsia="Aptos" w:hAnsi="Times New Roman" w:cs="Times New Roman"/>
          <w:kern w:val="2"/>
          <w:lang w:eastAsia="en-US"/>
        </w:rPr>
      </w:pPr>
      <w:r w:rsidRPr="007D36E9">
        <w:rPr>
          <w:rFonts w:ascii="Times New Roman" w:eastAsia="Aptos" w:hAnsi="Times New Roman" w:cs="Times New Roman"/>
          <w:kern w:val="2"/>
          <w:lang w:eastAsia="en-US"/>
        </w:rPr>
        <w:t>Il suo valore si modifica in relazione al cambiamento di valore di una variabile sottostante, a condizione che, nel caso di una variabile non finanziaria, essa non sia specifica di una delle due controparti contrattuali.</w:t>
      </w:r>
    </w:p>
    <w:p w14:paraId="0C77C06D" w14:textId="77777777" w:rsidR="007D36E9" w:rsidRPr="007D36E9" w:rsidRDefault="007D36E9">
      <w:pPr>
        <w:numPr>
          <w:ilvl w:val="0"/>
          <w:numId w:val="1"/>
        </w:numPr>
        <w:spacing w:line="360" w:lineRule="auto"/>
        <w:contextualSpacing/>
        <w:jc w:val="both"/>
        <w:rPr>
          <w:rFonts w:ascii="Times New Roman" w:eastAsia="Aptos" w:hAnsi="Times New Roman" w:cs="Times New Roman"/>
          <w:kern w:val="2"/>
          <w:lang w:eastAsia="en-US"/>
        </w:rPr>
      </w:pPr>
      <w:r w:rsidRPr="007D36E9">
        <w:rPr>
          <w:rFonts w:ascii="Times New Roman" w:eastAsia="Aptos" w:hAnsi="Times New Roman" w:cs="Times New Roman"/>
          <w:kern w:val="2"/>
          <w:lang w:eastAsia="en-US"/>
        </w:rPr>
        <w:t>È regolato a data futura</w:t>
      </w:r>
    </w:p>
    <w:p w14:paraId="691DDA62" w14:textId="77777777" w:rsidR="007D36E9" w:rsidRPr="007D36E9" w:rsidRDefault="007D36E9">
      <w:pPr>
        <w:numPr>
          <w:ilvl w:val="0"/>
          <w:numId w:val="1"/>
        </w:numPr>
        <w:spacing w:line="360" w:lineRule="auto"/>
        <w:contextualSpacing/>
        <w:jc w:val="both"/>
        <w:rPr>
          <w:rFonts w:ascii="Times New Roman" w:eastAsia="Aptos" w:hAnsi="Times New Roman" w:cs="Times New Roman"/>
          <w:kern w:val="2"/>
          <w:lang w:eastAsia="en-US"/>
        </w:rPr>
      </w:pPr>
      <w:r w:rsidRPr="007D36E9">
        <w:rPr>
          <w:rFonts w:ascii="Times New Roman" w:eastAsia="Aptos" w:hAnsi="Times New Roman" w:cs="Times New Roman"/>
          <w:kern w:val="2"/>
          <w:lang w:eastAsia="en-US"/>
        </w:rPr>
        <w:t>Non richiede un investimento netto iniziale o richiede un investimento netto iniziale minore di quanto sarebbe necessario per altri tipi di contratti che presentano una risposta simile ai cambiamenti dei fattori di mercato.</w:t>
      </w:r>
    </w:p>
    <w:p w14:paraId="394FBF5B" w14:textId="77777777" w:rsidR="007D36E9" w:rsidRPr="007D36E9" w:rsidRDefault="007D36E9" w:rsidP="007D36E9">
      <w:pPr>
        <w:spacing w:line="360" w:lineRule="auto"/>
        <w:jc w:val="both"/>
        <w:rPr>
          <w:rFonts w:ascii="Times New Roman" w:eastAsia="Aptos" w:hAnsi="Times New Roman" w:cs="Times New Roman"/>
          <w:kern w:val="2"/>
          <w:lang w:eastAsia="en-US"/>
        </w:rPr>
      </w:pPr>
      <w:r w:rsidRPr="007D36E9">
        <w:rPr>
          <w:rFonts w:ascii="Times New Roman" w:eastAsia="Aptos" w:hAnsi="Times New Roman" w:cs="Times New Roman"/>
          <w:kern w:val="2"/>
          <w:lang w:eastAsia="en-US"/>
        </w:rPr>
        <w:t>Gli IFRS non forniscono una definizione di strumento derivato basandosi su delle fattispecie contrattuali ma piuttosto su delle caratteristiche fondamentali della categoria, potendo così accogliere un maggiore numero di tipologie di prodotto generate dalle future innovazioni finanziarie. Tuttavia, l’OIC 32 prevede al par. 4 delle eccezioni, ossia delle tipologie di derivati che, pur rispettando la definizione, sono escluse dall’ambito di applicazione del principio. In particolare, si tratta di:</w:t>
      </w:r>
    </w:p>
    <w:p w14:paraId="436CE0F2" w14:textId="77777777" w:rsidR="007D36E9" w:rsidRPr="007D36E9" w:rsidRDefault="007D36E9">
      <w:pPr>
        <w:numPr>
          <w:ilvl w:val="0"/>
          <w:numId w:val="2"/>
        </w:numPr>
        <w:spacing w:line="360" w:lineRule="auto"/>
        <w:contextualSpacing/>
        <w:jc w:val="both"/>
        <w:rPr>
          <w:rFonts w:ascii="Times New Roman" w:eastAsia="Aptos" w:hAnsi="Times New Roman" w:cs="Times New Roman"/>
          <w:kern w:val="2"/>
          <w:lang w:eastAsia="en-US"/>
        </w:rPr>
      </w:pPr>
      <w:r w:rsidRPr="007D36E9">
        <w:rPr>
          <w:rFonts w:ascii="Times New Roman" w:eastAsia="Aptos" w:hAnsi="Times New Roman" w:cs="Times New Roman"/>
          <w:kern w:val="2"/>
          <w:lang w:eastAsia="en-US"/>
        </w:rPr>
        <w:t>Contratti derivati aventi come sottostante azioni proprie della società.</w:t>
      </w:r>
    </w:p>
    <w:p w14:paraId="42FE8A6B" w14:textId="77777777" w:rsidR="007D36E9" w:rsidRPr="007D36E9" w:rsidRDefault="007D36E9">
      <w:pPr>
        <w:numPr>
          <w:ilvl w:val="0"/>
          <w:numId w:val="2"/>
        </w:numPr>
        <w:spacing w:line="360" w:lineRule="auto"/>
        <w:contextualSpacing/>
        <w:jc w:val="both"/>
        <w:rPr>
          <w:rFonts w:ascii="Times New Roman" w:eastAsia="Aptos" w:hAnsi="Times New Roman" w:cs="Times New Roman"/>
          <w:kern w:val="2"/>
          <w:lang w:eastAsia="en-US"/>
        </w:rPr>
      </w:pPr>
      <w:r w:rsidRPr="007D36E9">
        <w:rPr>
          <w:rFonts w:ascii="Times New Roman" w:eastAsia="Aptos" w:hAnsi="Times New Roman" w:cs="Times New Roman"/>
          <w:kern w:val="2"/>
          <w:lang w:eastAsia="en-US"/>
        </w:rPr>
        <w:t>Contratti derivati stipulati tra un acquirente e un venditore relativi agli strumenti di capitale oggetto di un’operazione straordinaria.</w:t>
      </w:r>
    </w:p>
    <w:p w14:paraId="3A10F0EE" w14:textId="77777777" w:rsidR="007D36E9" w:rsidRPr="007D36E9" w:rsidRDefault="007D36E9">
      <w:pPr>
        <w:numPr>
          <w:ilvl w:val="0"/>
          <w:numId w:val="2"/>
        </w:numPr>
        <w:spacing w:line="360" w:lineRule="auto"/>
        <w:contextualSpacing/>
        <w:jc w:val="both"/>
        <w:rPr>
          <w:rFonts w:ascii="Times New Roman" w:eastAsia="Aptos" w:hAnsi="Times New Roman" w:cs="Times New Roman"/>
          <w:kern w:val="2"/>
          <w:lang w:eastAsia="en-US"/>
        </w:rPr>
      </w:pPr>
      <w:r w:rsidRPr="007D36E9">
        <w:rPr>
          <w:rFonts w:ascii="Times New Roman" w:eastAsia="Aptos" w:hAnsi="Times New Roman" w:cs="Times New Roman"/>
          <w:kern w:val="2"/>
          <w:lang w:eastAsia="en-US"/>
        </w:rPr>
        <w:t>Opzioni di riscatto incuse nei contratti di leasing</w:t>
      </w:r>
    </w:p>
    <w:p w14:paraId="36F7ADEF" w14:textId="77777777" w:rsidR="007D36E9" w:rsidRPr="007D36E9" w:rsidRDefault="007D36E9" w:rsidP="007D36E9">
      <w:pPr>
        <w:spacing w:line="360" w:lineRule="auto"/>
        <w:jc w:val="both"/>
        <w:rPr>
          <w:rFonts w:ascii="Times New Roman" w:eastAsia="Aptos" w:hAnsi="Times New Roman" w:cs="Times New Roman"/>
          <w:kern w:val="2"/>
          <w:lang w:eastAsia="en-US"/>
        </w:rPr>
      </w:pPr>
      <w:r w:rsidRPr="007D36E9">
        <w:rPr>
          <w:rFonts w:ascii="Times New Roman" w:eastAsia="Aptos" w:hAnsi="Times New Roman" w:cs="Times New Roman"/>
          <w:kern w:val="2"/>
          <w:lang w:eastAsia="en-US"/>
        </w:rPr>
        <w:t xml:space="preserve">Inoltre, il par. 5 precisa che l’OIC 32 non disciplina gli strumenti di copertura diversi dai derivati. Se ad esempio è stata utilizzata come strumento di copertura un’attività o passività finanziaria non derivata, si deve applicare l’OIC 26 </w:t>
      </w:r>
      <w:r w:rsidRPr="007D36E9">
        <w:rPr>
          <w:rFonts w:ascii="Times New Roman" w:eastAsia="Aptos" w:hAnsi="Times New Roman" w:cs="Times New Roman"/>
          <w:i/>
          <w:iCs/>
          <w:kern w:val="2"/>
          <w:lang w:eastAsia="en-US"/>
        </w:rPr>
        <w:t xml:space="preserve">Operazioni, attività e passività in valuta estera. </w:t>
      </w:r>
    </w:p>
    <w:p w14:paraId="56D86AA3" w14:textId="77777777" w:rsidR="007D36E9" w:rsidRPr="007D36E9" w:rsidRDefault="007D36E9" w:rsidP="007D36E9">
      <w:pPr>
        <w:spacing w:line="360" w:lineRule="auto"/>
        <w:jc w:val="both"/>
        <w:rPr>
          <w:rFonts w:ascii="Times New Roman" w:eastAsia="Aptos" w:hAnsi="Times New Roman" w:cs="Times New Roman"/>
          <w:kern w:val="2"/>
          <w:lang w:eastAsia="en-US"/>
        </w:rPr>
      </w:pPr>
      <w:r w:rsidRPr="007D36E9">
        <w:rPr>
          <w:rFonts w:ascii="Times New Roman" w:eastAsia="Aptos" w:hAnsi="Times New Roman" w:cs="Times New Roman"/>
          <w:kern w:val="2"/>
          <w:lang w:eastAsia="en-US"/>
        </w:rPr>
        <w:t xml:space="preserve">Un altro importante punto previsto dal codice civile riguarda l’esclusione dei contratti derivati su merci sottoscritti per finalità legate alla gestione operativa. Secondo l’art 2426 </w:t>
      </w:r>
      <w:r w:rsidRPr="007D36E9">
        <w:rPr>
          <w:rFonts w:ascii="Times New Roman" w:eastAsia="Aptos" w:hAnsi="Times New Roman" w:cs="Times New Roman"/>
          <w:kern w:val="2"/>
          <w:lang w:eastAsia="en-US"/>
        </w:rPr>
        <w:lastRenderedPageBreak/>
        <w:t xml:space="preserve">c. 3, sono considerati strumenti derivati anche quelli collegati a merci che conferiscono ad una delle due parti contraenti, il diritto di procedere alla liquidazione del contratto mediante contanti o altri strumenti finanziari ad eccezione che si verifichino contemporaneamente le seguenti condizioni: </w:t>
      </w:r>
    </w:p>
    <w:p w14:paraId="477FCDA0" w14:textId="77777777" w:rsidR="007D36E9" w:rsidRPr="007D36E9" w:rsidRDefault="007D36E9">
      <w:pPr>
        <w:numPr>
          <w:ilvl w:val="0"/>
          <w:numId w:val="3"/>
        </w:numPr>
        <w:spacing w:line="360" w:lineRule="auto"/>
        <w:contextualSpacing/>
        <w:jc w:val="both"/>
        <w:rPr>
          <w:rFonts w:ascii="Times New Roman" w:eastAsia="Aptos" w:hAnsi="Times New Roman" w:cs="Times New Roman"/>
          <w:kern w:val="2"/>
          <w:lang w:eastAsia="en-US"/>
        </w:rPr>
      </w:pPr>
      <w:r w:rsidRPr="007D36E9">
        <w:rPr>
          <w:rFonts w:ascii="Times New Roman" w:eastAsia="Aptos" w:hAnsi="Times New Roman" w:cs="Times New Roman"/>
          <w:kern w:val="2"/>
          <w:lang w:eastAsia="en-US"/>
        </w:rPr>
        <w:t>Il contratto è stato concluso e mantenuto per soddisfare le esigenze previste dalla società che redige il bilancio di acquisto, vendita o utilizzo delle merci.</w:t>
      </w:r>
    </w:p>
    <w:p w14:paraId="0D0047DF" w14:textId="77777777" w:rsidR="007D36E9" w:rsidRPr="007D36E9" w:rsidRDefault="007D36E9">
      <w:pPr>
        <w:numPr>
          <w:ilvl w:val="0"/>
          <w:numId w:val="3"/>
        </w:numPr>
        <w:spacing w:line="360" w:lineRule="auto"/>
        <w:contextualSpacing/>
        <w:jc w:val="both"/>
        <w:rPr>
          <w:rFonts w:ascii="Times New Roman" w:eastAsia="Aptos" w:hAnsi="Times New Roman" w:cs="Times New Roman"/>
          <w:kern w:val="2"/>
          <w:lang w:eastAsia="en-US"/>
        </w:rPr>
      </w:pPr>
      <w:r w:rsidRPr="007D36E9">
        <w:rPr>
          <w:rFonts w:ascii="Times New Roman" w:eastAsia="Aptos" w:hAnsi="Times New Roman" w:cs="Times New Roman"/>
          <w:kern w:val="2"/>
          <w:lang w:eastAsia="en-US"/>
        </w:rPr>
        <w:t>Il contratto è destinato a tale scopo fin dalla sua conclusione.</w:t>
      </w:r>
    </w:p>
    <w:p w14:paraId="5ED1FA32" w14:textId="77777777" w:rsidR="007D36E9" w:rsidRPr="007D36E9" w:rsidRDefault="007D36E9">
      <w:pPr>
        <w:numPr>
          <w:ilvl w:val="0"/>
          <w:numId w:val="3"/>
        </w:numPr>
        <w:spacing w:line="360" w:lineRule="auto"/>
        <w:contextualSpacing/>
        <w:jc w:val="both"/>
        <w:rPr>
          <w:rFonts w:ascii="Times New Roman" w:eastAsia="Aptos" w:hAnsi="Times New Roman" w:cs="Times New Roman"/>
          <w:kern w:val="2"/>
          <w:lang w:eastAsia="en-US"/>
        </w:rPr>
      </w:pPr>
      <w:r w:rsidRPr="007D36E9">
        <w:rPr>
          <w:rFonts w:ascii="Times New Roman" w:eastAsia="Aptos" w:hAnsi="Times New Roman" w:cs="Times New Roman"/>
          <w:kern w:val="2"/>
          <w:lang w:eastAsia="en-US"/>
        </w:rPr>
        <w:t>Si prevede che il contratto sia eseguito mediante consegna della merce.</w:t>
      </w:r>
    </w:p>
    <w:p w14:paraId="3878353E" w14:textId="77777777" w:rsidR="007D36E9" w:rsidRPr="007D36E9" w:rsidRDefault="007D36E9" w:rsidP="007D36E9">
      <w:pPr>
        <w:spacing w:line="360" w:lineRule="auto"/>
        <w:jc w:val="both"/>
        <w:rPr>
          <w:rFonts w:ascii="Times New Roman" w:eastAsia="Aptos" w:hAnsi="Times New Roman" w:cs="Times New Roman"/>
          <w:kern w:val="2"/>
          <w:lang w:eastAsia="en-US"/>
        </w:rPr>
      </w:pPr>
      <w:r w:rsidRPr="007D36E9">
        <w:rPr>
          <w:rFonts w:ascii="Times New Roman" w:eastAsia="Aptos" w:hAnsi="Times New Roman" w:cs="Times New Roman"/>
          <w:kern w:val="2"/>
          <w:lang w:eastAsia="en-US"/>
        </w:rPr>
        <w:t xml:space="preserve">Da questa disposizione civilistica si evince che un derivato su merci non è soggetto alla disciplina dell’OIC 32, se esso può essere regolato solo mediante la consegna fisica della merce. Di contro, se un derivato su merci può essere regolato solamente per contanti o mediante altri strumenti finanziari, è sempre sottoposto alle disposizioni dell’OIC 32. Invece, un derivato su merci che consente di decidere se procedere con la liquidazione per contanti o mediante la consegna fisica della merce può rientrare o meno nelle finalità dell’OIC 32 a seconda dei motivi per cui l’azienda lo ha stipulato e dell’effettiva modalità con cui intende liquidarlo. In particolare, il contratto non deve essere trattato come un derivato se sono rispettate le seguenti condizioni: </w:t>
      </w:r>
    </w:p>
    <w:p w14:paraId="769F66A2" w14:textId="77777777" w:rsidR="007D36E9" w:rsidRPr="007D36E9" w:rsidRDefault="007D36E9">
      <w:pPr>
        <w:numPr>
          <w:ilvl w:val="0"/>
          <w:numId w:val="4"/>
        </w:numPr>
        <w:spacing w:line="360" w:lineRule="auto"/>
        <w:contextualSpacing/>
        <w:jc w:val="both"/>
        <w:rPr>
          <w:rFonts w:ascii="Times New Roman" w:eastAsia="Aptos" w:hAnsi="Times New Roman" w:cs="Times New Roman"/>
          <w:kern w:val="2"/>
          <w:lang w:eastAsia="en-US"/>
        </w:rPr>
      </w:pPr>
      <w:r w:rsidRPr="007D36E9">
        <w:rPr>
          <w:rFonts w:ascii="Times New Roman" w:eastAsia="Aptos" w:hAnsi="Times New Roman" w:cs="Times New Roman"/>
          <w:kern w:val="2"/>
          <w:lang w:eastAsia="en-US"/>
        </w:rPr>
        <w:t>È stato sottoscritto per esigenze di tipo produttivo o commerciale legate al suo core business.</w:t>
      </w:r>
    </w:p>
    <w:p w14:paraId="5C315042" w14:textId="77777777" w:rsidR="007D36E9" w:rsidRPr="007D36E9" w:rsidRDefault="007D36E9">
      <w:pPr>
        <w:numPr>
          <w:ilvl w:val="0"/>
          <w:numId w:val="4"/>
        </w:numPr>
        <w:spacing w:line="360" w:lineRule="auto"/>
        <w:contextualSpacing/>
        <w:jc w:val="both"/>
        <w:rPr>
          <w:rFonts w:ascii="Times New Roman" w:eastAsia="Aptos" w:hAnsi="Times New Roman" w:cs="Times New Roman"/>
          <w:kern w:val="2"/>
          <w:lang w:eastAsia="en-US"/>
        </w:rPr>
      </w:pPr>
      <w:r w:rsidRPr="007D36E9">
        <w:rPr>
          <w:rFonts w:ascii="Times New Roman" w:eastAsia="Aptos" w:hAnsi="Times New Roman" w:cs="Times New Roman"/>
          <w:kern w:val="2"/>
          <w:lang w:eastAsia="en-US"/>
        </w:rPr>
        <w:t>È stato concluso fin dall’origine per tale scopo.</w:t>
      </w:r>
    </w:p>
    <w:p w14:paraId="6AE0D41B" w14:textId="77777777" w:rsidR="007D36E9" w:rsidRPr="007D36E9" w:rsidRDefault="007D36E9">
      <w:pPr>
        <w:numPr>
          <w:ilvl w:val="0"/>
          <w:numId w:val="4"/>
        </w:numPr>
        <w:spacing w:line="360" w:lineRule="auto"/>
        <w:contextualSpacing/>
        <w:jc w:val="both"/>
        <w:rPr>
          <w:rFonts w:ascii="Times New Roman" w:eastAsia="Aptos" w:hAnsi="Times New Roman" w:cs="Times New Roman"/>
          <w:kern w:val="2"/>
          <w:lang w:eastAsia="en-US"/>
        </w:rPr>
      </w:pPr>
      <w:r w:rsidRPr="007D36E9">
        <w:rPr>
          <w:rFonts w:ascii="Times New Roman" w:eastAsia="Aptos" w:hAnsi="Times New Roman" w:cs="Times New Roman"/>
          <w:kern w:val="2"/>
          <w:lang w:eastAsia="en-US"/>
        </w:rPr>
        <w:t>Si ritiene di regolarlo mediante la consegna fisica della merce.</w:t>
      </w:r>
    </w:p>
    <w:p w14:paraId="4E3611BC" w14:textId="77777777" w:rsidR="007D36E9" w:rsidRPr="007D36E9" w:rsidRDefault="007D36E9" w:rsidP="007D36E9">
      <w:pPr>
        <w:spacing w:line="360" w:lineRule="auto"/>
        <w:jc w:val="both"/>
        <w:rPr>
          <w:rFonts w:ascii="Times New Roman" w:eastAsia="Aptos" w:hAnsi="Times New Roman" w:cs="Times New Roman"/>
          <w:kern w:val="2"/>
          <w:lang w:eastAsia="en-US"/>
        </w:rPr>
      </w:pPr>
      <w:r w:rsidRPr="007D36E9">
        <w:rPr>
          <w:rFonts w:ascii="Times New Roman" w:eastAsia="Aptos" w:hAnsi="Times New Roman" w:cs="Times New Roman"/>
          <w:kern w:val="2"/>
          <w:lang w:eastAsia="en-US"/>
        </w:rPr>
        <w:t xml:space="preserve">Se anche solo una di queste condizioni non viene rispettata, il contratto deve essere valutato al </w:t>
      </w:r>
      <w:r w:rsidRPr="007D36E9">
        <w:rPr>
          <w:rFonts w:ascii="Times New Roman" w:eastAsia="Aptos" w:hAnsi="Times New Roman" w:cs="Times New Roman"/>
          <w:i/>
          <w:iCs/>
          <w:kern w:val="2"/>
          <w:lang w:eastAsia="en-US"/>
        </w:rPr>
        <w:t>fair value</w:t>
      </w:r>
      <w:r w:rsidRPr="007D36E9">
        <w:rPr>
          <w:rFonts w:ascii="Times New Roman" w:eastAsia="Aptos" w:hAnsi="Times New Roman" w:cs="Times New Roman"/>
          <w:kern w:val="2"/>
          <w:lang w:eastAsia="en-US"/>
        </w:rPr>
        <w:t xml:space="preserve"> fin dalla sua stipula. Nonostante questo, il par. 8 sottolinea che se un’azienda emette opzioni su merci, queste devono essere sempre trattate come strumenti derivati, l’emittente dell’opzione non ha facoltà di decidere se il contratto verrà regolato con la futura consegna della merce oppure con un regolamento netto per liquidazione di contanti e per questo le opzioni emesse non possono essere considerate idonee al soddisfacimento del fabbisogno operativo della società.</w:t>
      </w:r>
    </w:p>
    <w:p w14:paraId="0B5331F1" w14:textId="77777777" w:rsidR="007D36E9" w:rsidRPr="007D36E9" w:rsidRDefault="007D36E9" w:rsidP="007D36E9">
      <w:pPr>
        <w:spacing w:line="360" w:lineRule="auto"/>
        <w:jc w:val="both"/>
        <w:rPr>
          <w:rFonts w:ascii="Times New Roman" w:eastAsia="Aptos" w:hAnsi="Times New Roman" w:cs="Times New Roman"/>
          <w:kern w:val="2"/>
          <w:lang w:eastAsia="en-US"/>
        </w:rPr>
      </w:pPr>
      <w:r w:rsidRPr="007D36E9">
        <w:rPr>
          <w:rFonts w:ascii="Times New Roman" w:eastAsia="Aptos" w:hAnsi="Times New Roman" w:cs="Times New Roman"/>
          <w:kern w:val="2"/>
          <w:lang w:eastAsia="en-US"/>
        </w:rPr>
        <w:t xml:space="preserve">Al fine della sua determinazione, il codice civile rimanda ai principi contabili internazionali adottati dall’Unione Europea per quanto riguarda la definizione di </w:t>
      </w:r>
      <w:r w:rsidRPr="007D36E9">
        <w:rPr>
          <w:rFonts w:ascii="Times New Roman" w:eastAsia="Aptos" w:hAnsi="Times New Roman" w:cs="Times New Roman"/>
          <w:i/>
          <w:iCs/>
          <w:kern w:val="2"/>
          <w:lang w:eastAsia="en-US"/>
        </w:rPr>
        <w:t xml:space="preserve">fair </w:t>
      </w:r>
      <w:r w:rsidRPr="007D36E9">
        <w:rPr>
          <w:rFonts w:ascii="Times New Roman" w:eastAsia="Aptos" w:hAnsi="Times New Roman" w:cs="Times New Roman"/>
          <w:i/>
          <w:iCs/>
          <w:kern w:val="2"/>
          <w:lang w:eastAsia="en-US"/>
        </w:rPr>
        <w:lastRenderedPageBreak/>
        <w:t>value</w:t>
      </w:r>
      <w:r w:rsidRPr="007D36E9">
        <w:rPr>
          <w:rFonts w:ascii="Times New Roman" w:eastAsia="Aptos" w:hAnsi="Times New Roman" w:cs="Times New Roman"/>
          <w:kern w:val="2"/>
          <w:lang w:eastAsia="en-US"/>
        </w:rPr>
        <w:t>.  L’OIC 32 rimanda ad IFRS 13, secondo cui il fair value è il prezzo che si percepirebbe per la vendita di un’attività o il trasferimento di una passività in una regolare operazione in un mercato alla data di valutazione. Da tale definizione è possibile coglierne i tratti distintivi, ossia:</w:t>
      </w:r>
    </w:p>
    <w:p w14:paraId="11AF9976" w14:textId="77777777" w:rsidR="007D36E9" w:rsidRPr="007D36E9" w:rsidRDefault="007D36E9">
      <w:pPr>
        <w:numPr>
          <w:ilvl w:val="0"/>
          <w:numId w:val="5"/>
        </w:numPr>
        <w:spacing w:line="360" w:lineRule="auto"/>
        <w:contextualSpacing/>
        <w:jc w:val="both"/>
        <w:rPr>
          <w:rFonts w:ascii="Times New Roman" w:eastAsia="Aptos" w:hAnsi="Times New Roman" w:cs="Times New Roman"/>
          <w:kern w:val="2"/>
          <w:lang w:eastAsia="en-US"/>
        </w:rPr>
      </w:pPr>
      <w:r w:rsidRPr="007D36E9">
        <w:rPr>
          <w:rFonts w:ascii="Times New Roman" w:eastAsia="Aptos" w:hAnsi="Times New Roman" w:cs="Times New Roman"/>
          <w:kern w:val="2"/>
          <w:lang w:eastAsia="en-US"/>
        </w:rPr>
        <w:t>È un exit price, ovvero il prezzo per vendere un’attività o trasferire una passività.</w:t>
      </w:r>
    </w:p>
    <w:p w14:paraId="189EEC1B" w14:textId="77777777" w:rsidR="007D36E9" w:rsidRPr="007D36E9" w:rsidRDefault="007D36E9">
      <w:pPr>
        <w:numPr>
          <w:ilvl w:val="0"/>
          <w:numId w:val="5"/>
        </w:numPr>
        <w:spacing w:line="360" w:lineRule="auto"/>
        <w:contextualSpacing/>
        <w:jc w:val="both"/>
        <w:rPr>
          <w:rFonts w:ascii="Times New Roman" w:eastAsia="Aptos" w:hAnsi="Times New Roman" w:cs="Times New Roman"/>
          <w:kern w:val="2"/>
          <w:lang w:eastAsia="en-US"/>
        </w:rPr>
      </w:pPr>
      <w:r w:rsidRPr="007D36E9">
        <w:rPr>
          <w:rFonts w:ascii="Times New Roman" w:eastAsia="Aptos" w:hAnsi="Times New Roman" w:cs="Times New Roman"/>
          <w:kern w:val="2"/>
          <w:lang w:eastAsia="en-US"/>
        </w:rPr>
        <w:t>È un valore che scaturisce tra operatori di mercato, senza risentire delle condizioni specifiche di un soggetto.</w:t>
      </w:r>
    </w:p>
    <w:p w14:paraId="23D4900B" w14:textId="77777777" w:rsidR="007D36E9" w:rsidRPr="007D36E9" w:rsidRDefault="007D36E9">
      <w:pPr>
        <w:numPr>
          <w:ilvl w:val="0"/>
          <w:numId w:val="5"/>
        </w:numPr>
        <w:spacing w:line="360" w:lineRule="auto"/>
        <w:contextualSpacing/>
        <w:jc w:val="both"/>
        <w:rPr>
          <w:rFonts w:ascii="Times New Roman" w:eastAsia="Aptos" w:hAnsi="Times New Roman" w:cs="Times New Roman"/>
          <w:kern w:val="2"/>
          <w:lang w:eastAsia="en-US"/>
        </w:rPr>
      </w:pPr>
      <w:r w:rsidRPr="007D36E9">
        <w:rPr>
          <w:rFonts w:ascii="Times New Roman" w:eastAsia="Aptos" w:hAnsi="Times New Roman" w:cs="Times New Roman"/>
          <w:kern w:val="2"/>
          <w:lang w:eastAsia="en-US"/>
        </w:rPr>
        <w:t>Il prezzo deve essere regolare e non influenzato da eventi forzosi.</w:t>
      </w:r>
    </w:p>
    <w:p w14:paraId="2CA6AD5F" w14:textId="77777777" w:rsidR="007D36E9" w:rsidRPr="007D36E9" w:rsidRDefault="007D36E9">
      <w:pPr>
        <w:numPr>
          <w:ilvl w:val="0"/>
          <w:numId w:val="5"/>
        </w:numPr>
        <w:spacing w:line="360" w:lineRule="auto"/>
        <w:contextualSpacing/>
        <w:jc w:val="both"/>
        <w:rPr>
          <w:rFonts w:ascii="Times New Roman" w:eastAsia="Aptos" w:hAnsi="Times New Roman" w:cs="Times New Roman"/>
          <w:kern w:val="2"/>
          <w:lang w:eastAsia="en-US"/>
        </w:rPr>
      </w:pPr>
      <w:r w:rsidRPr="007D36E9">
        <w:rPr>
          <w:rFonts w:ascii="Times New Roman" w:eastAsia="Aptos" w:hAnsi="Times New Roman" w:cs="Times New Roman"/>
          <w:kern w:val="2"/>
          <w:lang w:eastAsia="en-US"/>
        </w:rPr>
        <w:t>Si tratta di un valore puntuale e non di un valore di presunto realizzo futuro.</w:t>
      </w:r>
    </w:p>
    <w:p w14:paraId="1155D1E8" w14:textId="77777777" w:rsidR="007D36E9" w:rsidRPr="007D36E9" w:rsidRDefault="007D36E9" w:rsidP="007D36E9">
      <w:pPr>
        <w:spacing w:line="360" w:lineRule="auto"/>
        <w:jc w:val="both"/>
        <w:rPr>
          <w:rFonts w:ascii="Times New Roman" w:eastAsia="Aptos" w:hAnsi="Times New Roman" w:cs="Times New Roman"/>
          <w:kern w:val="2"/>
          <w:lang w:eastAsia="en-US"/>
        </w:rPr>
      </w:pPr>
      <w:r w:rsidRPr="007D36E9">
        <w:rPr>
          <w:rFonts w:ascii="Times New Roman" w:eastAsia="Aptos" w:hAnsi="Times New Roman" w:cs="Times New Roman"/>
          <w:kern w:val="2"/>
          <w:lang w:eastAsia="en-US"/>
        </w:rPr>
        <w:t>Per quanto riguarda la modalità di determinazione del fair value, il comma 4 dell’art 2426 dispone che:</w:t>
      </w:r>
    </w:p>
    <w:p w14:paraId="24627432" w14:textId="77777777" w:rsidR="007D36E9" w:rsidRPr="007D36E9" w:rsidRDefault="007D36E9">
      <w:pPr>
        <w:numPr>
          <w:ilvl w:val="0"/>
          <w:numId w:val="6"/>
        </w:numPr>
        <w:spacing w:line="360" w:lineRule="auto"/>
        <w:contextualSpacing/>
        <w:jc w:val="both"/>
        <w:rPr>
          <w:rFonts w:ascii="Times New Roman" w:eastAsia="Aptos" w:hAnsi="Times New Roman" w:cs="Times New Roman"/>
          <w:kern w:val="2"/>
          <w:lang w:eastAsia="en-US"/>
        </w:rPr>
      </w:pPr>
      <w:r w:rsidRPr="007D36E9">
        <w:rPr>
          <w:rFonts w:ascii="Times New Roman" w:eastAsia="Aptos" w:hAnsi="Times New Roman" w:cs="Times New Roman"/>
          <w:kern w:val="2"/>
          <w:lang w:eastAsia="en-US"/>
        </w:rPr>
        <w:t>Per gli strumenti finanziari che vengono negoziati in un mercato attivo, il fair value è pari al valore di mercato; qualora questo non sia facilmente individuabile, ma può essere individuato mediante uno strumento analogo, il valore di mercato può essere derivato da quest’ultimo.</w:t>
      </w:r>
    </w:p>
    <w:p w14:paraId="70105D81" w14:textId="77777777" w:rsidR="007D36E9" w:rsidRPr="007D36E9" w:rsidRDefault="007D36E9">
      <w:pPr>
        <w:numPr>
          <w:ilvl w:val="0"/>
          <w:numId w:val="6"/>
        </w:numPr>
        <w:spacing w:line="360" w:lineRule="auto"/>
        <w:contextualSpacing/>
        <w:jc w:val="both"/>
        <w:rPr>
          <w:rFonts w:ascii="Times New Roman" w:eastAsia="Aptos" w:hAnsi="Times New Roman" w:cs="Times New Roman"/>
          <w:kern w:val="2"/>
          <w:lang w:eastAsia="en-US"/>
        </w:rPr>
      </w:pPr>
      <w:r w:rsidRPr="007D36E9">
        <w:rPr>
          <w:rFonts w:ascii="Times New Roman" w:eastAsia="Aptos" w:hAnsi="Times New Roman" w:cs="Times New Roman"/>
          <w:kern w:val="2"/>
          <w:lang w:eastAsia="en-US"/>
        </w:rPr>
        <w:t>Per gli strumenti per i quali non è possibile identificare un mercato attivo, il fair value è pari al valore che risulta da tecniche e modelli di valutazione generalmente accettati le quali permettono una ragionevole approssimazione al valore di mercato.</w:t>
      </w:r>
    </w:p>
    <w:p w14:paraId="3EE018AC" w14:textId="77777777" w:rsidR="007D36E9" w:rsidRPr="007D36E9" w:rsidRDefault="007D36E9" w:rsidP="007D36E9">
      <w:pPr>
        <w:spacing w:line="360" w:lineRule="auto"/>
        <w:jc w:val="both"/>
        <w:rPr>
          <w:rFonts w:ascii="Times New Roman" w:eastAsia="Aptos" w:hAnsi="Times New Roman" w:cs="Times New Roman"/>
          <w:kern w:val="2"/>
          <w:lang w:eastAsia="en-US"/>
        </w:rPr>
      </w:pPr>
      <w:r w:rsidRPr="007D36E9">
        <w:rPr>
          <w:rFonts w:ascii="Times New Roman" w:eastAsia="Aptos" w:hAnsi="Times New Roman" w:cs="Times New Roman"/>
          <w:kern w:val="2"/>
          <w:lang w:eastAsia="en-US"/>
        </w:rPr>
        <w:t xml:space="preserve">Il sistema per la determinazione del fair value stabilisce una precisa gerarchia finalizzata alla determinazione di quest’ultimo derivi da parametri osservabili sul mercato. Questa, viene declinata nell’appendice B dell’OIC 32 e riprende le disposizioni dell’IFRS 9. </w:t>
      </w:r>
    </w:p>
    <w:p w14:paraId="361F4D3C" w14:textId="77777777" w:rsidR="007D36E9" w:rsidRPr="007D36E9" w:rsidRDefault="007D36E9" w:rsidP="007D36E9">
      <w:pPr>
        <w:spacing w:line="360" w:lineRule="auto"/>
        <w:jc w:val="both"/>
        <w:rPr>
          <w:rFonts w:ascii="Times New Roman" w:eastAsia="Aptos" w:hAnsi="Times New Roman" w:cs="Times New Roman"/>
          <w:kern w:val="2"/>
          <w:lang w:eastAsia="en-US"/>
        </w:rPr>
      </w:pPr>
      <w:r w:rsidRPr="007D36E9">
        <w:rPr>
          <w:rFonts w:ascii="Times New Roman" w:eastAsia="Aptos" w:hAnsi="Times New Roman" w:cs="Times New Roman"/>
          <w:kern w:val="2"/>
          <w:lang w:eastAsia="en-US"/>
        </w:rPr>
        <w:t xml:space="preserve">All’interno del primo livello, quando è possibile individuare un mercato attivo per lo strumento derivato, il fair value è costituito dalla sua quotazione in tale mercato. L’OIC 32 definisce il mercato attivo come un mercato in cui le operazioni relative agli strumenti derivati si verificano con una frequenza e con volumi sufficienti a fornire dati utili alla determinazione del prezzo su base continuativa. Per esempio, i contratti </w:t>
      </w:r>
      <w:r w:rsidRPr="007D36E9">
        <w:rPr>
          <w:rFonts w:ascii="Times New Roman" w:eastAsia="Aptos" w:hAnsi="Times New Roman" w:cs="Times New Roman"/>
          <w:i/>
          <w:iCs/>
          <w:kern w:val="2"/>
          <w:lang w:eastAsia="en-US"/>
        </w:rPr>
        <w:t>future</w:t>
      </w:r>
      <w:r w:rsidRPr="007D36E9">
        <w:rPr>
          <w:rFonts w:ascii="Times New Roman" w:eastAsia="Aptos" w:hAnsi="Times New Roman" w:cs="Times New Roman"/>
          <w:kern w:val="2"/>
          <w:lang w:eastAsia="en-US"/>
        </w:rPr>
        <w:t xml:space="preserve"> sono negoziati su mercati regolamentati e quindi il </w:t>
      </w:r>
      <w:r w:rsidRPr="007D36E9">
        <w:rPr>
          <w:rFonts w:ascii="Times New Roman" w:eastAsia="Aptos" w:hAnsi="Times New Roman" w:cs="Times New Roman"/>
          <w:i/>
          <w:iCs/>
          <w:kern w:val="2"/>
          <w:lang w:eastAsia="en-US"/>
        </w:rPr>
        <w:t>fair value</w:t>
      </w:r>
      <w:r w:rsidRPr="007D36E9">
        <w:rPr>
          <w:rFonts w:ascii="Times New Roman" w:eastAsia="Aptos" w:hAnsi="Times New Roman" w:cs="Times New Roman"/>
          <w:kern w:val="2"/>
          <w:lang w:eastAsia="en-US"/>
        </w:rPr>
        <w:t xml:space="preserve"> è rappresentato dalle quotazioni di quest’ultimi. Tuttavia, il concetto di mercato regolamentato è diverso da quello di mercato attivo; di conseguenza, non è detto che i mercati regolamentati presentino delle </w:t>
      </w:r>
      <w:r w:rsidRPr="007D36E9">
        <w:rPr>
          <w:rFonts w:ascii="Times New Roman" w:eastAsia="Aptos" w:hAnsi="Times New Roman" w:cs="Times New Roman"/>
          <w:kern w:val="2"/>
          <w:lang w:eastAsia="en-US"/>
        </w:rPr>
        <w:lastRenderedPageBreak/>
        <w:t xml:space="preserve">quotazioni di un mercato attivo e viceversa vi possono essere dei derivati negoziati in mercati non regolamentati che comunque sono in grado di esprimere delle quotazioni significative. Se lo strumento viene negoziato in più mercati si può utilizzare per la sua quotazione quello più vantaggioso o quello principale dove quello più vantaggioso viene definito come il mercato in cui si percepirebbe il massimo ammontare per la vendita, mentre quello principale viene definito come il mercato con il maggior volume e livello di attività. </w:t>
      </w:r>
    </w:p>
    <w:p w14:paraId="69E2CCF6" w14:textId="77777777" w:rsidR="007D36E9" w:rsidRPr="007D36E9" w:rsidRDefault="007D36E9" w:rsidP="007D36E9">
      <w:pPr>
        <w:spacing w:line="360" w:lineRule="auto"/>
        <w:jc w:val="both"/>
        <w:rPr>
          <w:rFonts w:ascii="Times New Roman" w:eastAsia="Aptos" w:hAnsi="Times New Roman" w:cs="Times New Roman"/>
          <w:kern w:val="2"/>
          <w:lang w:eastAsia="en-US"/>
        </w:rPr>
      </w:pPr>
      <w:r w:rsidRPr="007D36E9">
        <w:rPr>
          <w:rFonts w:ascii="Times New Roman" w:eastAsia="Aptos" w:hAnsi="Times New Roman" w:cs="Times New Roman"/>
          <w:kern w:val="2"/>
          <w:lang w:eastAsia="en-US"/>
        </w:rPr>
        <w:t xml:space="preserve">Quando invece lo strumento finanziario derivato è fortemente personalizzato per soddisfare le esigenze dell’imprese, questo viene negoziato su mercati OTC e la stima del suo </w:t>
      </w:r>
      <w:r w:rsidRPr="007D36E9">
        <w:rPr>
          <w:rFonts w:ascii="Times New Roman" w:eastAsia="Aptos" w:hAnsi="Times New Roman" w:cs="Times New Roman"/>
          <w:i/>
          <w:iCs/>
          <w:kern w:val="2"/>
          <w:lang w:eastAsia="en-US"/>
        </w:rPr>
        <w:t>fair value</w:t>
      </w:r>
      <w:r w:rsidRPr="007D36E9">
        <w:rPr>
          <w:rFonts w:ascii="Times New Roman" w:eastAsia="Aptos" w:hAnsi="Times New Roman" w:cs="Times New Roman"/>
          <w:kern w:val="2"/>
          <w:lang w:eastAsia="en-US"/>
        </w:rPr>
        <w:t xml:space="preserve"> potrebbe qualificarsi di livello 2 oppure 3. </w:t>
      </w:r>
    </w:p>
    <w:p w14:paraId="3CDDF539" w14:textId="77777777" w:rsidR="007D36E9" w:rsidRPr="007D36E9" w:rsidRDefault="007D36E9" w:rsidP="007D36E9">
      <w:pPr>
        <w:spacing w:line="360" w:lineRule="auto"/>
        <w:jc w:val="both"/>
        <w:rPr>
          <w:rFonts w:ascii="Times New Roman" w:eastAsia="Aptos" w:hAnsi="Times New Roman" w:cs="Times New Roman"/>
          <w:kern w:val="2"/>
          <w:lang w:eastAsia="en-US"/>
        </w:rPr>
      </w:pPr>
      <w:r w:rsidRPr="007D36E9">
        <w:rPr>
          <w:rFonts w:ascii="Times New Roman" w:eastAsia="Aptos" w:hAnsi="Times New Roman" w:cs="Times New Roman"/>
          <w:kern w:val="2"/>
          <w:lang w:eastAsia="en-US"/>
        </w:rPr>
        <w:t xml:space="preserve">Qualora un derivato non è scambiato su un mercato attivo, è necessario prendere a riferimento il prezzo su un mercato attivo di uno strumento analogo, qualificando la valutazione del </w:t>
      </w:r>
      <w:r w:rsidRPr="007D36E9">
        <w:rPr>
          <w:rFonts w:ascii="Times New Roman" w:eastAsia="Aptos" w:hAnsi="Times New Roman" w:cs="Times New Roman"/>
          <w:i/>
          <w:iCs/>
          <w:kern w:val="2"/>
          <w:lang w:eastAsia="en-US"/>
        </w:rPr>
        <w:t>fair value</w:t>
      </w:r>
      <w:r w:rsidRPr="007D36E9">
        <w:rPr>
          <w:rFonts w:ascii="Times New Roman" w:eastAsia="Aptos" w:hAnsi="Times New Roman" w:cs="Times New Roman"/>
          <w:kern w:val="2"/>
          <w:lang w:eastAsia="en-US"/>
        </w:rPr>
        <w:t xml:space="preserve"> di quest’ultimo al livello 2. Nel caso in cui non sia possibile, lo si stima mediante dei parametri osservabili sul mercato (livello 2) o non osservabili (livello 3). È possibile cambiare la tecnica di valutazione solo al verificarsi di alcuni eventi, come la nuova disponibilità di informazioni, l’indisponibilità di queste ultime o il miglioramento di tecniche di valutazione. L’OIC 32 inoltre, stabilisce che nella determinazione del </w:t>
      </w:r>
      <w:r w:rsidRPr="007D36E9">
        <w:rPr>
          <w:rFonts w:ascii="Times New Roman" w:eastAsia="Aptos" w:hAnsi="Times New Roman" w:cs="Times New Roman"/>
          <w:i/>
          <w:iCs/>
          <w:kern w:val="2"/>
          <w:lang w:eastAsia="en-US"/>
        </w:rPr>
        <w:t>fair value</w:t>
      </w:r>
      <w:r w:rsidRPr="007D36E9">
        <w:rPr>
          <w:rFonts w:ascii="Times New Roman" w:eastAsia="Aptos" w:hAnsi="Times New Roman" w:cs="Times New Roman"/>
          <w:kern w:val="2"/>
          <w:lang w:eastAsia="en-US"/>
        </w:rPr>
        <w:t xml:space="preserve">, si debba tener conto anche del rischio di credito di entrambe le controparti contrattuali. Non vi sono indicazioni fornite su quando questa sia ritenuta rilevante; la valutazione del rischio deve riflettere una serie di fattori, tra cui lo </w:t>
      </w:r>
      <w:r w:rsidRPr="007D36E9">
        <w:rPr>
          <w:rFonts w:ascii="Times New Roman" w:eastAsia="Aptos" w:hAnsi="Times New Roman" w:cs="Times New Roman"/>
          <w:i/>
          <w:iCs/>
          <w:kern w:val="2"/>
          <w:lang w:eastAsia="en-US"/>
        </w:rPr>
        <w:t>standing</w:t>
      </w:r>
      <w:r w:rsidRPr="007D36E9">
        <w:rPr>
          <w:rFonts w:ascii="Times New Roman" w:eastAsia="Aptos" w:hAnsi="Times New Roman" w:cs="Times New Roman"/>
          <w:kern w:val="2"/>
          <w:lang w:eastAsia="en-US"/>
        </w:rPr>
        <w:t xml:space="preserve"> creditizio della controparte, presenza di garanzie o di eventuali accordi di compensazione. </w:t>
      </w:r>
    </w:p>
    <w:p w14:paraId="2A156F37" w14:textId="77777777" w:rsidR="007D36E9" w:rsidRPr="007D36E9" w:rsidRDefault="007D36E9" w:rsidP="007D36E9">
      <w:pPr>
        <w:spacing w:line="360" w:lineRule="auto"/>
        <w:jc w:val="both"/>
        <w:rPr>
          <w:rFonts w:ascii="Times New Roman" w:eastAsia="Aptos" w:hAnsi="Times New Roman" w:cs="Times New Roman"/>
          <w:kern w:val="2"/>
          <w:lang w:eastAsia="en-US"/>
        </w:rPr>
      </w:pPr>
      <w:r w:rsidRPr="007D36E9">
        <w:rPr>
          <w:rFonts w:ascii="Times New Roman" w:eastAsia="Aptos" w:hAnsi="Times New Roman" w:cs="Times New Roman"/>
          <w:kern w:val="2"/>
          <w:lang w:eastAsia="en-US"/>
        </w:rPr>
        <w:t xml:space="preserve">L’OIC 32 al par.12 specifica che il </w:t>
      </w:r>
      <w:r w:rsidRPr="007D36E9">
        <w:rPr>
          <w:rFonts w:ascii="Times New Roman" w:eastAsia="Aptos" w:hAnsi="Times New Roman" w:cs="Times New Roman"/>
          <w:i/>
          <w:iCs/>
          <w:kern w:val="2"/>
          <w:lang w:eastAsia="en-US"/>
        </w:rPr>
        <w:t>fair value</w:t>
      </w:r>
      <w:r w:rsidRPr="007D36E9">
        <w:rPr>
          <w:rFonts w:ascii="Times New Roman" w:eastAsia="Aptos" w:hAnsi="Times New Roman" w:cs="Times New Roman"/>
          <w:kern w:val="2"/>
          <w:lang w:eastAsia="en-US"/>
        </w:rPr>
        <w:t xml:space="preserve"> non è determinabile in modo attendibile se:</w:t>
      </w:r>
    </w:p>
    <w:p w14:paraId="13584CDA" w14:textId="77777777" w:rsidR="007D36E9" w:rsidRPr="007D36E9" w:rsidRDefault="007D36E9">
      <w:pPr>
        <w:numPr>
          <w:ilvl w:val="0"/>
          <w:numId w:val="7"/>
        </w:numPr>
        <w:spacing w:line="360" w:lineRule="auto"/>
        <w:contextualSpacing/>
        <w:jc w:val="both"/>
        <w:rPr>
          <w:rFonts w:ascii="Times New Roman" w:eastAsia="Aptos" w:hAnsi="Times New Roman" w:cs="Times New Roman"/>
          <w:kern w:val="2"/>
          <w:lang w:eastAsia="en-US"/>
        </w:rPr>
      </w:pPr>
      <w:r w:rsidRPr="007D36E9">
        <w:rPr>
          <w:rFonts w:ascii="Times New Roman" w:eastAsia="Aptos" w:hAnsi="Times New Roman" w:cs="Times New Roman"/>
          <w:kern w:val="2"/>
          <w:lang w:eastAsia="en-US"/>
        </w:rPr>
        <w:t xml:space="preserve">La variabilità nell’intervallo delle stime ragionevoli di </w:t>
      </w:r>
      <w:r w:rsidRPr="007D36E9">
        <w:rPr>
          <w:rFonts w:ascii="Times New Roman" w:eastAsia="Aptos" w:hAnsi="Times New Roman" w:cs="Times New Roman"/>
          <w:i/>
          <w:iCs/>
          <w:kern w:val="2"/>
          <w:lang w:eastAsia="en-US"/>
        </w:rPr>
        <w:t>fair value</w:t>
      </w:r>
      <w:r w:rsidRPr="007D36E9">
        <w:rPr>
          <w:rFonts w:ascii="Times New Roman" w:eastAsia="Aptos" w:hAnsi="Times New Roman" w:cs="Times New Roman"/>
          <w:kern w:val="2"/>
          <w:lang w:eastAsia="en-US"/>
        </w:rPr>
        <w:t xml:space="preserve"> è significativa</w:t>
      </w:r>
    </w:p>
    <w:p w14:paraId="3D88FFB1" w14:textId="77777777" w:rsidR="007D36E9" w:rsidRPr="007D36E9" w:rsidRDefault="007D36E9">
      <w:pPr>
        <w:numPr>
          <w:ilvl w:val="0"/>
          <w:numId w:val="7"/>
        </w:numPr>
        <w:spacing w:line="360" w:lineRule="auto"/>
        <w:contextualSpacing/>
        <w:jc w:val="both"/>
        <w:rPr>
          <w:rFonts w:ascii="Times New Roman" w:eastAsia="Aptos" w:hAnsi="Times New Roman" w:cs="Times New Roman"/>
          <w:kern w:val="2"/>
          <w:lang w:eastAsia="en-US"/>
        </w:rPr>
      </w:pPr>
      <w:r w:rsidRPr="007D36E9">
        <w:rPr>
          <w:rFonts w:ascii="Times New Roman" w:eastAsia="Aptos" w:hAnsi="Times New Roman" w:cs="Times New Roman"/>
          <w:kern w:val="2"/>
          <w:lang w:eastAsia="en-US"/>
        </w:rPr>
        <w:t xml:space="preserve">La probabilità delle varie stime all’interno dell’intervallo non può essere valutata ragionevolmente e utilizzate nella stima del </w:t>
      </w:r>
      <w:r w:rsidRPr="007D36E9">
        <w:rPr>
          <w:rFonts w:ascii="Times New Roman" w:eastAsia="Aptos" w:hAnsi="Times New Roman" w:cs="Times New Roman"/>
          <w:i/>
          <w:iCs/>
          <w:kern w:val="2"/>
          <w:lang w:eastAsia="en-US"/>
        </w:rPr>
        <w:t>fair value</w:t>
      </w:r>
    </w:p>
    <w:p w14:paraId="4BC6017E" w14:textId="77777777" w:rsidR="007D36E9" w:rsidRPr="007D36E9" w:rsidRDefault="007D36E9" w:rsidP="007D36E9">
      <w:pPr>
        <w:spacing w:line="360" w:lineRule="auto"/>
        <w:jc w:val="both"/>
        <w:rPr>
          <w:rFonts w:ascii="Times New Roman" w:eastAsia="Aptos" w:hAnsi="Times New Roman" w:cs="Times New Roman"/>
          <w:i/>
          <w:iCs/>
          <w:kern w:val="2"/>
          <w:lang w:eastAsia="en-US"/>
        </w:rPr>
      </w:pPr>
      <w:r w:rsidRPr="007D36E9">
        <w:rPr>
          <w:rFonts w:ascii="Times New Roman" w:eastAsia="Aptos" w:hAnsi="Times New Roman" w:cs="Times New Roman"/>
          <w:kern w:val="2"/>
          <w:lang w:eastAsia="en-US"/>
        </w:rPr>
        <w:t xml:space="preserve">È da sottolineare che nonostante sia puntualizzato ciò, queste norme non possono essere utilizzate in maniera strumentale al fine di non stimare il </w:t>
      </w:r>
      <w:r w:rsidRPr="007D36E9">
        <w:rPr>
          <w:rFonts w:ascii="Times New Roman" w:eastAsia="Aptos" w:hAnsi="Times New Roman" w:cs="Times New Roman"/>
          <w:i/>
          <w:iCs/>
          <w:kern w:val="2"/>
          <w:lang w:eastAsia="en-US"/>
        </w:rPr>
        <w:t>fair value</w:t>
      </w:r>
      <w:r w:rsidRPr="007D36E9">
        <w:rPr>
          <w:rFonts w:ascii="Times New Roman" w:eastAsia="Aptos" w:hAnsi="Times New Roman" w:cs="Times New Roman"/>
          <w:kern w:val="2"/>
          <w:lang w:eastAsia="en-US"/>
        </w:rPr>
        <w:t xml:space="preserve"> ed evitare così di rappresentarli all’interno dello schema di bilancio; l’inattendibilità deve essere un caso </w:t>
      </w:r>
      <w:r w:rsidRPr="007D36E9">
        <w:rPr>
          <w:rFonts w:ascii="Times New Roman" w:eastAsia="Aptos" w:hAnsi="Times New Roman" w:cs="Times New Roman"/>
          <w:kern w:val="2"/>
          <w:lang w:eastAsia="en-US"/>
        </w:rPr>
        <w:lastRenderedPageBreak/>
        <w:t xml:space="preserve">eccezionale e la complessità della valutazione non significa che il risultato sia inattendibile. Nei casi in cui questo non sia stimabile, l’OIC 32 al par. B.13 richiede che la società lo segnali in nota integrativa indicando le caratteristiche del derivato e le ragioni che hanno portato all’inattendibilità della stima. Al contrario, l’IFRS 9 non ammette casi di inattendibilità e prescrive che gli strumenti derivati siano valutati al loro </w:t>
      </w:r>
      <w:r w:rsidRPr="007D36E9">
        <w:rPr>
          <w:rFonts w:ascii="Times New Roman" w:eastAsia="Aptos" w:hAnsi="Times New Roman" w:cs="Times New Roman"/>
          <w:i/>
          <w:iCs/>
          <w:kern w:val="2"/>
          <w:lang w:eastAsia="en-US"/>
        </w:rPr>
        <w:t>fair value.</w:t>
      </w:r>
    </w:p>
    <w:p w14:paraId="06341099" w14:textId="77777777" w:rsidR="007D36E9" w:rsidRPr="007D36E9" w:rsidRDefault="007D36E9" w:rsidP="007D36E9">
      <w:pPr>
        <w:spacing w:line="360" w:lineRule="auto"/>
        <w:jc w:val="both"/>
        <w:rPr>
          <w:rFonts w:ascii="Times New Roman" w:eastAsia="Aptos" w:hAnsi="Times New Roman" w:cs="Times New Roman"/>
          <w:kern w:val="2"/>
          <w:lang w:eastAsia="en-US"/>
        </w:rPr>
      </w:pPr>
      <w:r w:rsidRPr="007D36E9">
        <w:rPr>
          <w:rFonts w:ascii="Times New Roman" w:eastAsia="Aptos" w:hAnsi="Times New Roman" w:cs="Times New Roman"/>
          <w:kern w:val="2"/>
          <w:lang w:eastAsia="en-US"/>
        </w:rPr>
        <w:t xml:space="preserve">Infine, risulta opportuno approfondire il meccanismo del </w:t>
      </w:r>
      <w:r w:rsidRPr="007D36E9">
        <w:rPr>
          <w:rFonts w:ascii="Times New Roman" w:eastAsia="Aptos" w:hAnsi="Times New Roman" w:cs="Times New Roman"/>
          <w:i/>
          <w:iCs/>
          <w:kern w:val="2"/>
          <w:lang w:eastAsia="en-US"/>
        </w:rPr>
        <w:t>mark to market</w:t>
      </w:r>
      <w:r w:rsidRPr="007D36E9">
        <w:rPr>
          <w:rFonts w:ascii="Times New Roman" w:eastAsia="Aptos" w:hAnsi="Times New Roman" w:cs="Times New Roman"/>
          <w:kern w:val="2"/>
          <w:lang w:eastAsia="en-US"/>
        </w:rPr>
        <w:t xml:space="preserve"> ai fini della determinazione del </w:t>
      </w:r>
      <w:r w:rsidRPr="007D36E9">
        <w:rPr>
          <w:rFonts w:ascii="Times New Roman" w:eastAsia="Aptos" w:hAnsi="Times New Roman" w:cs="Times New Roman"/>
          <w:i/>
          <w:iCs/>
          <w:kern w:val="2"/>
          <w:lang w:eastAsia="en-US"/>
        </w:rPr>
        <w:t>fair value</w:t>
      </w:r>
      <w:r w:rsidRPr="007D36E9">
        <w:rPr>
          <w:rFonts w:ascii="Times New Roman" w:eastAsia="Aptos" w:hAnsi="Times New Roman" w:cs="Times New Roman"/>
          <w:kern w:val="2"/>
          <w:lang w:eastAsia="en-US"/>
        </w:rPr>
        <w:t xml:space="preserve">; nella prassi, questo viene utilizzato dalle aziende meno strutturate per andare a definire il valore di mercato di uno strumento derivato. Tuttavia, non si tratta di una valutazione indipendente, in quanto questo è calcolato dalla controparte e spesso non viene tenuto in considerazione il rischio di credito. A questo proposito dalla lettura dei principi contabili nazionali si evince che il comportamento ideale per una società è quello di verificare tale valore con quanto comunicato dalla controparte del derivato. Pertanto il </w:t>
      </w:r>
      <w:r w:rsidRPr="007D36E9">
        <w:rPr>
          <w:rFonts w:ascii="Times New Roman" w:eastAsia="Aptos" w:hAnsi="Times New Roman" w:cs="Times New Roman"/>
          <w:i/>
          <w:iCs/>
          <w:kern w:val="2"/>
          <w:lang w:eastAsia="en-US"/>
        </w:rPr>
        <w:t>mark to market</w:t>
      </w:r>
      <w:r w:rsidRPr="007D36E9">
        <w:rPr>
          <w:rFonts w:ascii="Times New Roman" w:eastAsia="Aptos" w:hAnsi="Times New Roman" w:cs="Times New Roman"/>
          <w:kern w:val="2"/>
          <w:lang w:eastAsia="en-US"/>
        </w:rPr>
        <w:t xml:space="preserve"> potrebbe essere considerato un valore per rafforzare la stima effettuata dalla società e non per esprimerne direttamente il valore.</w:t>
      </w:r>
      <w:r w:rsidRPr="007D36E9">
        <w:rPr>
          <w:rFonts w:ascii="Times New Roman" w:eastAsia="Aptos" w:hAnsi="Times New Roman" w:cs="Times New Roman"/>
          <w:kern w:val="2"/>
          <w:vertAlign w:val="superscript"/>
          <w:lang w:eastAsia="en-US"/>
        </w:rPr>
        <w:footnoteReference w:id="3"/>
      </w:r>
    </w:p>
    <w:p w14:paraId="166D7E8C" w14:textId="77777777" w:rsidR="007D36E9" w:rsidRPr="007D36E9" w:rsidRDefault="007D36E9" w:rsidP="007D36E9">
      <w:pPr>
        <w:spacing w:line="360" w:lineRule="auto"/>
        <w:jc w:val="both"/>
        <w:rPr>
          <w:rFonts w:ascii="Times New Roman" w:eastAsia="Aptos" w:hAnsi="Times New Roman" w:cs="Times New Roman"/>
          <w:kern w:val="2"/>
          <w:lang w:eastAsia="en-US"/>
        </w:rPr>
      </w:pPr>
      <w:r w:rsidRPr="007D36E9">
        <w:rPr>
          <w:rFonts w:ascii="Times New Roman" w:eastAsia="Aptos" w:hAnsi="Times New Roman" w:cs="Times New Roman"/>
          <w:kern w:val="2"/>
          <w:lang w:eastAsia="en-US"/>
        </w:rPr>
        <w:t xml:space="preserve">Gli schemi di bilancio previsti dall’ordinamento italiano dedicano alcune voci specifiche agli strumenti finanziari derivati. Se a fine esercizio il </w:t>
      </w:r>
      <w:r w:rsidRPr="007D36E9">
        <w:rPr>
          <w:rFonts w:ascii="Times New Roman" w:eastAsia="Aptos" w:hAnsi="Times New Roman" w:cs="Times New Roman"/>
          <w:i/>
          <w:iCs/>
          <w:kern w:val="2"/>
          <w:lang w:eastAsia="en-US"/>
        </w:rPr>
        <w:t>fair value</w:t>
      </w:r>
      <w:r w:rsidRPr="007D36E9">
        <w:rPr>
          <w:rFonts w:ascii="Times New Roman" w:eastAsia="Aptos" w:hAnsi="Times New Roman" w:cs="Times New Roman"/>
          <w:kern w:val="2"/>
          <w:lang w:eastAsia="en-US"/>
        </w:rPr>
        <w:t xml:space="preserve"> è negativo, questo rappresenterà una passività patrimoniale; se presenta un valore positivo, andrà inserito tra le attività. Nell’attivo dello stato patrimoniale sono presenti due voci relative ai derivati, ossia:</w:t>
      </w:r>
    </w:p>
    <w:p w14:paraId="019C86D9" w14:textId="77777777" w:rsidR="007D36E9" w:rsidRPr="007D36E9" w:rsidRDefault="007D36E9">
      <w:pPr>
        <w:numPr>
          <w:ilvl w:val="0"/>
          <w:numId w:val="8"/>
        </w:numPr>
        <w:spacing w:line="360" w:lineRule="auto"/>
        <w:contextualSpacing/>
        <w:jc w:val="both"/>
        <w:rPr>
          <w:rFonts w:ascii="Times New Roman" w:eastAsia="Aptos" w:hAnsi="Times New Roman" w:cs="Times New Roman"/>
          <w:kern w:val="2"/>
          <w:lang w:eastAsia="en-US"/>
        </w:rPr>
      </w:pPr>
      <w:r w:rsidRPr="007D36E9">
        <w:rPr>
          <w:rFonts w:ascii="Times New Roman" w:eastAsia="Aptos" w:hAnsi="Times New Roman" w:cs="Times New Roman"/>
          <w:kern w:val="2"/>
          <w:lang w:eastAsia="en-US"/>
        </w:rPr>
        <w:t xml:space="preserve">Tra le immobilizzazioni finanziarie alla voce B.III.4) </w:t>
      </w:r>
      <w:r w:rsidRPr="007D36E9">
        <w:rPr>
          <w:rFonts w:ascii="Times New Roman" w:eastAsia="Aptos" w:hAnsi="Times New Roman" w:cs="Times New Roman"/>
          <w:i/>
          <w:iCs/>
          <w:kern w:val="2"/>
          <w:lang w:eastAsia="en-US"/>
        </w:rPr>
        <w:t>Strumenti finanziari derivati attivi;</w:t>
      </w:r>
    </w:p>
    <w:p w14:paraId="6CEDD8F8" w14:textId="77777777" w:rsidR="007D36E9" w:rsidRPr="007D36E9" w:rsidRDefault="007D36E9">
      <w:pPr>
        <w:numPr>
          <w:ilvl w:val="0"/>
          <w:numId w:val="8"/>
        </w:numPr>
        <w:spacing w:line="360" w:lineRule="auto"/>
        <w:contextualSpacing/>
        <w:jc w:val="both"/>
        <w:rPr>
          <w:rFonts w:ascii="Times New Roman" w:eastAsia="Aptos" w:hAnsi="Times New Roman" w:cs="Times New Roman"/>
          <w:kern w:val="2"/>
          <w:lang w:eastAsia="en-US"/>
        </w:rPr>
      </w:pPr>
      <w:r w:rsidRPr="007D36E9">
        <w:rPr>
          <w:rFonts w:ascii="Times New Roman" w:eastAsia="Aptos" w:hAnsi="Times New Roman" w:cs="Times New Roman"/>
          <w:kern w:val="2"/>
          <w:lang w:eastAsia="en-US"/>
        </w:rPr>
        <w:t xml:space="preserve">Tra le attività finanziarie che non costituiscono immobilizzazioni alla voce C.III.5) </w:t>
      </w:r>
      <w:r w:rsidRPr="007D36E9">
        <w:rPr>
          <w:rFonts w:ascii="Times New Roman" w:eastAsia="Aptos" w:hAnsi="Times New Roman" w:cs="Times New Roman"/>
          <w:i/>
          <w:iCs/>
          <w:kern w:val="2"/>
          <w:lang w:eastAsia="en-US"/>
        </w:rPr>
        <w:t>Strumenti finanziari derivati attivi.</w:t>
      </w:r>
    </w:p>
    <w:p w14:paraId="7BA98D64" w14:textId="77777777" w:rsidR="007D36E9" w:rsidRPr="007D36E9" w:rsidRDefault="007D36E9" w:rsidP="007D36E9">
      <w:pPr>
        <w:spacing w:line="360" w:lineRule="auto"/>
        <w:jc w:val="both"/>
        <w:rPr>
          <w:rFonts w:ascii="Times New Roman" w:eastAsia="Aptos" w:hAnsi="Times New Roman" w:cs="Times New Roman"/>
          <w:kern w:val="2"/>
          <w:lang w:eastAsia="en-US"/>
        </w:rPr>
      </w:pPr>
      <w:r w:rsidRPr="007D36E9">
        <w:rPr>
          <w:rFonts w:ascii="Times New Roman" w:eastAsia="Aptos" w:hAnsi="Times New Roman" w:cs="Times New Roman"/>
          <w:kern w:val="2"/>
          <w:lang w:eastAsia="en-US"/>
        </w:rPr>
        <w:t xml:space="preserve">Il par. 28 dell’OIC 32 si occupa della classificazione tra attivo immobilizzato e attivo circolante degli strumenti finanziari con </w:t>
      </w:r>
      <w:r w:rsidRPr="007D36E9">
        <w:rPr>
          <w:rFonts w:ascii="Times New Roman" w:eastAsia="Aptos" w:hAnsi="Times New Roman" w:cs="Times New Roman"/>
          <w:i/>
          <w:iCs/>
          <w:kern w:val="2"/>
          <w:lang w:eastAsia="en-US"/>
        </w:rPr>
        <w:t xml:space="preserve">fair value </w:t>
      </w:r>
      <w:r w:rsidRPr="007D36E9">
        <w:rPr>
          <w:rFonts w:ascii="Times New Roman" w:eastAsia="Aptos" w:hAnsi="Times New Roman" w:cs="Times New Roman"/>
          <w:kern w:val="2"/>
          <w:lang w:eastAsia="en-US"/>
        </w:rPr>
        <w:t xml:space="preserve">positivo. Nella voce compresa all’interno delle immobilizzazioni vanno collocati i derivati attivi designati a copertura </w:t>
      </w:r>
      <w:r w:rsidRPr="007D36E9">
        <w:rPr>
          <w:rFonts w:ascii="Times New Roman" w:eastAsia="Aptos" w:hAnsi="Times New Roman" w:cs="Times New Roman"/>
          <w:kern w:val="2"/>
          <w:lang w:eastAsia="en-US"/>
        </w:rPr>
        <w:lastRenderedPageBreak/>
        <w:t xml:space="preserve">dei flussi finanziari o del </w:t>
      </w:r>
      <w:r w:rsidRPr="007D36E9">
        <w:rPr>
          <w:rFonts w:ascii="Times New Roman" w:eastAsia="Aptos" w:hAnsi="Times New Roman" w:cs="Times New Roman"/>
          <w:i/>
          <w:iCs/>
          <w:kern w:val="2"/>
          <w:lang w:eastAsia="en-US"/>
        </w:rPr>
        <w:t>fair value</w:t>
      </w:r>
      <w:r w:rsidRPr="007D36E9">
        <w:rPr>
          <w:rFonts w:ascii="Times New Roman" w:eastAsia="Aptos" w:hAnsi="Times New Roman" w:cs="Times New Roman"/>
          <w:kern w:val="2"/>
          <w:lang w:eastAsia="en-US"/>
        </w:rPr>
        <w:t xml:space="preserve"> di un’attività immobilizzata oppure di una passività classificata oltre l’esercizio successivo. Invece, nella voce compresa all’interno dell’attivo circolante vanno collocati gli strumenti derivati attivi designati a copertura di flussi finanziari o del </w:t>
      </w:r>
      <w:r w:rsidRPr="007D36E9">
        <w:rPr>
          <w:rFonts w:ascii="Times New Roman" w:eastAsia="Aptos" w:hAnsi="Times New Roman" w:cs="Times New Roman"/>
          <w:i/>
          <w:iCs/>
          <w:kern w:val="2"/>
          <w:lang w:eastAsia="en-US"/>
        </w:rPr>
        <w:t xml:space="preserve">fair value </w:t>
      </w:r>
      <w:r w:rsidRPr="007D36E9">
        <w:rPr>
          <w:rFonts w:ascii="Times New Roman" w:eastAsia="Aptos" w:hAnsi="Times New Roman" w:cs="Times New Roman"/>
          <w:kern w:val="2"/>
          <w:lang w:eastAsia="en-US"/>
        </w:rPr>
        <w:t>relativi ad un’attività iscritta nell’attivo circolante, una passività entro l’esercizio successivo o un’operazione programmata altamente probabile oltre che tutti gli strumenti derivati attivi non di copertura.</w:t>
      </w:r>
    </w:p>
    <w:p w14:paraId="32A21EE7" w14:textId="77777777" w:rsidR="007D36E9" w:rsidRPr="007D36E9" w:rsidRDefault="007D36E9" w:rsidP="007D36E9">
      <w:pPr>
        <w:spacing w:line="360" w:lineRule="auto"/>
        <w:jc w:val="both"/>
        <w:rPr>
          <w:rFonts w:ascii="Times New Roman" w:eastAsia="Aptos" w:hAnsi="Times New Roman" w:cs="Times New Roman"/>
          <w:kern w:val="2"/>
          <w:lang w:eastAsia="en-US"/>
        </w:rPr>
      </w:pPr>
      <w:r w:rsidRPr="007D36E9">
        <w:rPr>
          <w:rFonts w:ascii="Times New Roman" w:eastAsia="Aptos" w:hAnsi="Times New Roman" w:cs="Times New Roman"/>
          <w:kern w:val="2"/>
          <w:lang w:eastAsia="en-US"/>
        </w:rPr>
        <w:t xml:space="preserve">Qualora il </w:t>
      </w:r>
      <w:r w:rsidRPr="007D36E9">
        <w:rPr>
          <w:rFonts w:ascii="Times New Roman" w:eastAsia="Aptos" w:hAnsi="Times New Roman" w:cs="Times New Roman"/>
          <w:i/>
          <w:iCs/>
          <w:kern w:val="2"/>
          <w:lang w:eastAsia="en-US"/>
        </w:rPr>
        <w:t xml:space="preserve">fair value </w:t>
      </w:r>
      <w:r w:rsidRPr="007D36E9">
        <w:rPr>
          <w:rFonts w:ascii="Times New Roman" w:eastAsia="Aptos" w:hAnsi="Times New Roman" w:cs="Times New Roman"/>
          <w:kern w:val="2"/>
          <w:lang w:eastAsia="en-US"/>
        </w:rPr>
        <w:t xml:space="preserve">del derivato risulti negativo a fine esercizio, questo deve essere iscritto all’interno della voce B.3) </w:t>
      </w:r>
      <w:r w:rsidRPr="007D36E9">
        <w:rPr>
          <w:rFonts w:ascii="Times New Roman" w:eastAsia="Aptos" w:hAnsi="Times New Roman" w:cs="Times New Roman"/>
          <w:i/>
          <w:iCs/>
          <w:kern w:val="2"/>
          <w:lang w:eastAsia="en-US"/>
        </w:rPr>
        <w:t>Strumenti finanziari derivati passivi</w:t>
      </w:r>
      <w:r w:rsidRPr="007D36E9">
        <w:rPr>
          <w:rFonts w:ascii="Times New Roman" w:eastAsia="Aptos" w:hAnsi="Times New Roman" w:cs="Times New Roman"/>
          <w:kern w:val="2"/>
          <w:lang w:eastAsia="en-US"/>
        </w:rPr>
        <w:t xml:space="preserve"> tra i fondi per rischi ed oneri, a prescindere dalla tipologia di elemento coperto e sia uno strumento di copertura o meno, in quanto si tratta dell’unica voce prevista dal Codice civile per la rappresentazione degli strumenti derivati passivi. È opportuno precisare che la loro collocazione all’interno dei fondi per rischi ed oneri è spiegata dal fatto che si tratta di passività il cui ammontare è stimato ed entro la scadenza del derivato il valore potrebbe diventare positivo, diversamente dai debiti che rappresentano obbligazioni a pagare importi determinati. </w:t>
      </w:r>
    </w:p>
    <w:p w14:paraId="10885B36" w14:textId="77777777" w:rsidR="007D36E9" w:rsidRPr="007D36E9" w:rsidRDefault="007D36E9" w:rsidP="007D36E9">
      <w:pPr>
        <w:spacing w:line="360" w:lineRule="auto"/>
        <w:jc w:val="both"/>
        <w:rPr>
          <w:rFonts w:ascii="Times New Roman" w:eastAsia="Aptos" w:hAnsi="Times New Roman" w:cs="Times New Roman"/>
          <w:kern w:val="2"/>
          <w:lang w:eastAsia="en-US"/>
        </w:rPr>
      </w:pPr>
      <w:r w:rsidRPr="007D36E9">
        <w:rPr>
          <w:rFonts w:ascii="Times New Roman" w:eastAsia="Aptos" w:hAnsi="Times New Roman" w:cs="Times New Roman"/>
          <w:kern w:val="2"/>
          <w:lang w:eastAsia="en-US"/>
        </w:rPr>
        <w:t xml:space="preserve">Una quarta voce prevista dall’ordinamento dedicata alla rappresentazione degli strumenti derivati è costituita dalla voce A.VII) </w:t>
      </w:r>
      <w:r w:rsidRPr="007D36E9">
        <w:rPr>
          <w:rFonts w:ascii="Times New Roman" w:eastAsia="Aptos" w:hAnsi="Times New Roman" w:cs="Times New Roman"/>
          <w:i/>
          <w:iCs/>
          <w:kern w:val="2"/>
          <w:lang w:eastAsia="en-US"/>
        </w:rPr>
        <w:t>Riserva per operazioni di copertura dei flussi finanziari attesi</w:t>
      </w:r>
      <w:r w:rsidRPr="007D36E9">
        <w:rPr>
          <w:rFonts w:ascii="Times New Roman" w:eastAsia="Aptos" w:hAnsi="Times New Roman" w:cs="Times New Roman"/>
          <w:kern w:val="2"/>
          <w:lang w:eastAsia="en-US"/>
        </w:rPr>
        <w:t xml:space="preserve"> all’interno del patrimonio netto. Questa riserva accoglie le variazioni di </w:t>
      </w:r>
      <w:r w:rsidRPr="007D36E9">
        <w:rPr>
          <w:rFonts w:ascii="Times New Roman" w:eastAsia="Aptos" w:hAnsi="Times New Roman" w:cs="Times New Roman"/>
          <w:i/>
          <w:iCs/>
          <w:kern w:val="2"/>
          <w:lang w:eastAsia="en-US"/>
        </w:rPr>
        <w:t>fair value</w:t>
      </w:r>
      <w:r w:rsidRPr="007D36E9">
        <w:rPr>
          <w:rFonts w:ascii="Times New Roman" w:eastAsia="Aptos" w:hAnsi="Times New Roman" w:cs="Times New Roman"/>
          <w:kern w:val="2"/>
          <w:lang w:eastAsia="en-US"/>
        </w:rPr>
        <w:t xml:space="preserve"> della componente efficace degli strumenti derivati designati a copertura di flussi finanziari futuri. Essa deve essere considerata al netto degli effetti fiscali differiti. Questa riserva non è considerata nel computo del patrimonio netto e se positiva, non è disponibile (per esempio per aumenti di capitale sociale) distribuibile ai soci e non può essere utilizzata per la copertura di perdite.</w:t>
      </w:r>
    </w:p>
    <w:p w14:paraId="5A1FF18B" w14:textId="77777777" w:rsidR="007D36E9" w:rsidRPr="007D36E9" w:rsidRDefault="007D36E9" w:rsidP="007D36E9">
      <w:pPr>
        <w:spacing w:line="360" w:lineRule="auto"/>
        <w:jc w:val="both"/>
        <w:rPr>
          <w:rFonts w:ascii="Times New Roman" w:eastAsia="Aptos" w:hAnsi="Times New Roman" w:cs="Times New Roman"/>
          <w:kern w:val="2"/>
          <w:lang w:eastAsia="en-US"/>
        </w:rPr>
      </w:pPr>
      <w:r w:rsidRPr="007D36E9">
        <w:rPr>
          <w:rFonts w:ascii="Times New Roman" w:eastAsia="Aptos" w:hAnsi="Times New Roman" w:cs="Times New Roman"/>
          <w:kern w:val="2"/>
          <w:lang w:eastAsia="en-US"/>
        </w:rPr>
        <w:t xml:space="preserve">L’art 2425 del codice civile prevede due voci specifiche di conto economico relative agli strumenti derivati, entrambi all’interno della sezione D) </w:t>
      </w:r>
      <w:r w:rsidRPr="007D36E9">
        <w:rPr>
          <w:rFonts w:ascii="Times New Roman" w:eastAsia="Aptos" w:hAnsi="Times New Roman" w:cs="Times New Roman"/>
          <w:i/>
          <w:iCs/>
          <w:kern w:val="2"/>
          <w:lang w:eastAsia="en-US"/>
        </w:rPr>
        <w:t>Rettifiche di valore di attività e passività finanziarie</w:t>
      </w:r>
      <w:r w:rsidRPr="007D36E9">
        <w:rPr>
          <w:rFonts w:ascii="Times New Roman" w:eastAsia="Aptos" w:hAnsi="Times New Roman" w:cs="Times New Roman"/>
          <w:kern w:val="2"/>
          <w:lang w:eastAsia="en-US"/>
        </w:rPr>
        <w:t xml:space="preserve">. In particolare nella voce D.18.d) </w:t>
      </w:r>
      <w:r w:rsidRPr="007D36E9">
        <w:rPr>
          <w:rFonts w:ascii="Times New Roman" w:eastAsia="Aptos" w:hAnsi="Times New Roman" w:cs="Times New Roman"/>
          <w:i/>
          <w:iCs/>
          <w:kern w:val="2"/>
          <w:lang w:eastAsia="en-US"/>
        </w:rPr>
        <w:t xml:space="preserve">Rivalutazioni di strumenti finanziari derivati </w:t>
      </w:r>
      <w:r w:rsidRPr="007D36E9">
        <w:rPr>
          <w:rFonts w:ascii="Times New Roman" w:eastAsia="Aptos" w:hAnsi="Times New Roman" w:cs="Times New Roman"/>
          <w:kern w:val="2"/>
          <w:lang w:eastAsia="en-US"/>
        </w:rPr>
        <w:t>vanno inserite:</w:t>
      </w:r>
    </w:p>
    <w:p w14:paraId="168253EA" w14:textId="77777777" w:rsidR="007D36E9" w:rsidRPr="007D36E9" w:rsidRDefault="007D36E9">
      <w:pPr>
        <w:numPr>
          <w:ilvl w:val="0"/>
          <w:numId w:val="9"/>
        </w:numPr>
        <w:spacing w:line="360" w:lineRule="auto"/>
        <w:contextualSpacing/>
        <w:jc w:val="both"/>
        <w:rPr>
          <w:rFonts w:ascii="Times New Roman" w:eastAsia="Aptos" w:hAnsi="Times New Roman" w:cs="Times New Roman"/>
          <w:kern w:val="2"/>
          <w:lang w:eastAsia="en-US"/>
        </w:rPr>
      </w:pPr>
      <w:r w:rsidRPr="007D36E9">
        <w:rPr>
          <w:rFonts w:ascii="Times New Roman" w:eastAsia="Aptos" w:hAnsi="Times New Roman" w:cs="Times New Roman"/>
          <w:kern w:val="2"/>
          <w:lang w:eastAsia="en-US"/>
        </w:rPr>
        <w:t xml:space="preserve">Le variazioni positive di </w:t>
      </w:r>
      <w:r w:rsidRPr="007D36E9">
        <w:rPr>
          <w:rFonts w:ascii="Times New Roman" w:eastAsia="Aptos" w:hAnsi="Times New Roman" w:cs="Times New Roman"/>
          <w:i/>
          <w:iCs/>
          <w:kern w:val="2"/>
          <w:lang w:eastAsia="en-US"/>
        </w:rPr>
        <w:t>fair value</w:t>
      </w:r>
      <w:r w:rsidRPr="007D36E9">
        <w:rPr>
          <w:rFonts w:ascii="Times New Roman" w:eastAsia="Aptos" w:hAnsi="Times New Roman" w:cs="Times New Roman"/>
          <w:kern w:val="2"/>
          <w:lang w:eastAsia="en-US"/>
        </w:rPr>
        <w:t xml:space="preserve"> degli strumenti derivati non di copertura;</w:t>
      </w:r>
    </w:p>
    <w:p w14:paraId="20D9F97F" w14:textId="77777777" w:rsidR="007D36E9" w:rsidRPr="007D36E9" w:rsidRDefault="007D36E9">
      <w:pPr>
        <w:numPr>
          <w:ilvl w:val="0"/>
          <w:numId w:val="9"/>
        </w:numPr>
        <w:spacing w:line="360" w:lineRule="auto"/>
        <w:contextualSpacing/>
        <w:jc w:val="both"/>
        <w:rPr>
          <w:rFonts w:ascii="Times New Roman" w:eastAsia="Aptos" w:hAnsi="Times New Roman" w:cs="Times New Roman"/>
          <w:kern w:val="2"/>
          <w:lang w:eastAsia="en-US"/>
        </w:rPr>
      </w:pPr>
      <w:r w:rsidRPr="007D36E9">
        <w:rPr>
          <w:rFonts w:ascii="Times New Roman" w:eastAsia="Aptos" w:hAnsi="Times New Roman" w:cs="Times New Roman"/>
          <w:kern w:val="2"/>
          <w:lang w:eastAsia="en-US"/>
        </w:rPr>
        <w:lastRenderedPageBreak/>
        <w:t>Le variazioni positive della componente inefficace dei derivati di copertura di flussi finanziari</w:t>
      </w:r>
    </w:p>
    <w:p w14:paraId="65454D88" w14:textId="77777777" w:rsidR="007D36E9" w:rsidRPr="007D36E9" w:rsidRDefault="007D36E9">
      <w:pPr>
        <w:numPr>
          <w:ilvl w:val="0"/>
          <w:numId w:val="9"/>
        </w:numPr>
        <w:spacing w:line="360" w:lineRule="auto"/>
        <w:contextualSpacing/>
        <w:jc w:val="both"/>
        <w:rPr>
          <w:rFonts w:ascii="Times New Roman" w:eastAsia="Aptos" w:hAnsi="Times New Roman" w:cs="Times New Roman"/>
          <w:kern w:val="2"/>
          <w:lang w:eastAsia="en-US"/>
        </w:rPr>
      </w:pPr>
      <w:r w:rsidRPr="007D36E9">
        <w:rPr>
          <w:rFonts w:ascii="Times New Roman" w:eastAsia="Aptos" w:hAnsi="Times New Roman" w:cs="Times New Roman"/>
          <w:kern w:val="2"/>
          <w:lang w:eastAsia="en-US"/>
        </w:rPr>
        <w:t xml:space="preserve">Le variazioni positive derivanti dalla valutazioni degli strumenti derivati di copertura e degli elementi coperti nell’ambito di copertura del </w:t>
      </w:r>
      <w:r w:rsidRPr="007D36E9">
        <w:rPr>
          <w:rFonts w:ascii="Times New Roman" w:eastAsia="Aptos" w:hAnsi="Times New Roman" w:cs="Times New Roman"/>
          <w:i/>
          <w:iCs/>
          <w:kern w:val="2"/>
          <w:lang w:eastAsia="en-US"/>
        </w:rPr>
        <w:t xml:space="preserve">fair value </w:t>
      </w:r>
      <w:r w:rsidRPr="007D36E9">
        <w:rPr>
          <w:rFonts w:ascii="Times New Roman" w:eastAsia="Aptos" w:hAnsi="Times New Roman" w:cs="Times New Roman"/>
          <w:kern w:val="2"/>
          <w:lang w:eastAsia="en-US"/>
        </w:rPr>
        <w:t xml:space="preserve">di attività o passività iscritte in stato patrimoniale; nonché le variazioni positive del valore temporale di un’opzione o di un </w:t>
      </w:r>
      <w:r w:rsidRPr="007D36E9">
        <w:rPr>
          <w:rFonts w:ascii="Times New Roman" w:eastAsia="Aptos" w:hAnsi="Times New Roman" w:cs="Times New Roman"/>
          <w:i/>
          <w:iCs/>
          <w:kern w:val="2"/>
          <w:lang w:eastAsia="en-US"/>
        </w:rPr>
        <w:t>forward</w:t>
      </w:r>
      <w:r w:rsidRPr="007D36E9">
        <w:rPr>
          <w:rFonts w:ascii="Times New Roman" w:eastAsia="Aptos" w:hAnsi="Times New Roman" w:cs="Times New Roman"/>
          <w:kern w:val="2"/>
          <w:lang w:eastAsia="en-US"/>
        </w:rPr>
        <w:t>, laddove è stato designato quale strumento di copertura solo il valore intrinseco di tali derivati.</w:t>
      </w:r>
    </w:p>
    <w:p w14:paraId="2EBC56CA" w14:textId="77777777" w:rsidR="007D36E9" w:rsidRPr="007D36E9" w:rsidRDefault="007D36E9" w:rsidP="007D36E9">
      <w:pPr>
        <w:spacing w:line="360" w:lineRule="auto"/>
        <w:jc w:val="both"/>
        <w:rPr>
          <w:rFonts w:ascii="Times New Roman" w:eastAsia="Aptos" w:hAnsi="Times New Roman" w:cs="Times New Roman"/>
          <w:kern w:val="2"/>
          <w:lang w:eastAsia="en-US"/>
        </w:rPr>
      </w:pPr>
      <w:r w:rsidRPr="007D36E9">
        <w:rPr>
          <w:rFonts w:ascii="Times New Roman" w:eastAsia="Aptos" w:hAnsi="Times New Roman" w:cs="Times New Roman"/>
          <w:kern w:val="2"/>
          <w:lang w:eastAsia="en-US"/>
        </w:rPr>
        <w:t xml:space="preserve">Invece all’interno della voce D.19.d) </w:t>
      </w:r>
      <w:r w:rsidRPr="007D36E9">
        <w:rPr>
          <w:rFonts w:ascii="Times New Roman" w:eastAsia="Aptos" w:hAnsi="Times New Roman" w:cs="Times New Roman"/>
          <w:i/>
          <w:iCs/>
          <w:kern w:val="2"/>
          <w:lang w:eastAsia="en-US"/>
        </w:rPr>
        <w:t>Svalutazioni di strumenti finanziari derivati</w:t>
      </w:r>
      <w:r w:rsidRPr="007D36E9">
        <w:rPr>
          <w:rFonts w:ascii="Times New Roman" w:eastAsia="Aptos" w:hAnsi="Times New Roman" w:cs="Times New Roman"/>
          <w:kern w:val="2"/>
          <w:lang w:eastAsia="en-US"/>
        </w:rPr>
        <w:t xml:space="preserve"> vanno inserite: </w:t>
      </w:r>
    </w:p>
    <w:p w14:paraId="0A5A4AF1" w14:textId="77777777" w:rsidR="007D36E9" w:rsidRPr="007D36E9" w:rsidRDefault="007D36E9">
      <w:pPr>
        <w:numPr>
          <w:ilvl w:val="0"/>
          <w:numId w:val="10"/>
        </w:numPr>
        <w:spacing w:line="360" w:lineRule="auto"/>
        <w:contextualSpacing/>
        <w:jc w:val="both"/>
        <w:rPr>
          <w:rFonts w:ascii="Times New Roman" w:eastAsia="Aptos" w:hAnsi="Times New Roman" w:cs="Times New Roman"/>
          <w:kern w:val="2"/>
          <w:lang w:eastAsia="en-US"/>
        </w:rPr>
      </w:pPr>
      <w:r w:rsidRPr="007D36E9">
        <w:rPr>
          <w:rFonts w:ascii="Times New Roman" w:eastAsia="Aptos" w:hAnsi="Times New Roman" w:cs="Times New Roman"/>
          <w:kern w:val="2"/>
          <w:lang w:eastAsia="en-US"/>
        </w:rPr>
        <w:t xml:space="preserve">Le variazioni negative di </w:t>
      </w:r>
      <w:r w:rsidRPr="007D36E9">
        <w:rPr>
          <w:rFonts w:ascii="Times New Roman" w:eastAsia="Aptos" w:hAnsi="Times New Roman" w:cs="Times New Roman"/>
          <w:i/>
          <w:iCs/>
          <w:kern w:val="2"/>
          <w:lang w:eastAsia="en-US"/>
        </w:rPr>
        <w:t>fair value</w:t>
      </w:r>
      <w:r w:rsidRPr="007D36E9">
        <w:rPr>
          <w:rFonts w:ascii="Times New Roman" w:eastAsia="Aptos" w:hAnsi="Times New Roman" w:cs="Times New Roman"/>
          <w:kern w:val="2"/>
          <w:lang w:eastAsia="en-US"/>
        </w:rPr>
        <w:t xml:space="preserve"> degli strumenti derivati non di copertura.</w:t>
      </w:r>
    </w:p>
    <w:p w14:paraId="44F9C4EF" w14:textId="77777777" w:rsidR="007D36E9" w:rsidRPr="007D36E9" w:rsidRDefault="007D36E9">
      <w:pPr>
        <w:numPr>
          <w:ilvl w:val="0"/>
          <w:numId w:val="10"/>
        </w:numPr>
        <w:spacing w:line="360" w:lineRule="auto"/>
        <w:contextualSpacing/>
        <w:jc w:val="both"/>
        <w:rPr>
          <w:rFonts w:ascii="Times New Roman" w:eastAsia="Aptos" w:hAnsi="Times New Roman" w:cs="Times New Roman"/>
          <w:kern w:val="2"/>
          <w:lang w:eastAsia="en-US"/>
        </w:rPr>
      </w:pPr>
      <w:r w:rsidRPr="007D36E9">
        <w:rPr>
          <w:rFonts w:ascii="Times New Roman" w:eastAsia="Aptos" w:hAnsi="Times New Roman" w:cs="Times New Roman"/>
          <w:kern w:val="2"/>
          <w:lang w:eastAsia="en-US"/>
        </w:rPr>
        <w:t>Le variazioni negative della componente inefficace dei derivati di copertura di flussi finanziari.</w:t>
      </w:r>
    </w:p>
    <w:p w14:paraId="3D04E64E" w14:textId="77777777" w:rsidR="007D36E9" w:rsidRPr="007D36E9" w:rsidRDefault="007D36E9">
      <w:pPr>
        <w:numPr>
          <w:ilvl w:val="0"/>
          <w:numId w:val="10"/>
        </w:numPr>
        <w:spacing w:line="360" w:lineRule="auto"/>
        <w:contextualSpacing/>
        <w:jc w:val="both"/>
        <w:rPr>
          <w:rFonts w:ascii="Times New Roman" w:eastAsia="Aptos" w:hAnsi="Times New Roman" w:cs="Times New Roman"/>
          <w:kern w:val="2"/>
          <w:lang w:eastAsia="en-US"/>
        </w:rPr>
      </w:pPr>
      <w:r w:rsidRPr="007D36E9">
        <w:rPr>
          <w:rFonts w:ascii="Times New Roman" w:eastAsia="Aptos" w:hAnsi="Times New Roman" w:cs="Times New Roman"/>
          <w:kern w:val="2"/>
          <w:lang w:eastAsia="en-US"/>
        </w:rPr>
        <w:t xml:space="preserve">Le variazioni negative derivanti dalla valutazione degli strumenti derivati di coperutra degli elementi coperti nell’ambito di una copertura di </w:t>
      </w:r>
      <w:r w:rsidRPr="007D36E9">
        <w:rPr>
          <w:rFonts w:ascii="Times New Roman" w:eastAsia="Aptos" w:hAnsi="Times New Roman" w:cs="Times New Roman"/>
          <w:i/>
          <w:iCs/>
          <w:kern w:val="2"/>
          <w:lang w:eastAsia="en-US"/>
        </w:rPr>
        <w:t>fair value</w:t>
      </w:r>
      <w:r w:rsidRPr="007D36E9">
        <w:rPr>
          <w:rFonts w:ascii="Times New Roman" w:eastAsia="Aptos" w:hAnsi="Times New Roman" w:cs="Times New Roman"/>
          <w:kern w:val="2"/>
          <w:lang w:eastAsia="en-US"/>
        </w:rPr>
        <w:t>;</w:t>
      </w:r>
    </w:p>
    <w:p w14:paraId="0004243E" w14:textId="77777777" w:rsidR="007D36E9" w:rsidRPr="007D36E9" w:rsidRDefault="007D36E9">
      <w:pPr>
        <w:numPr>
          <w:ilvl w:val="0"/>
          <w:numId w:val="10"/>
        </w:numPr>
        <w:spacing w:line="360" w:lineRule="auto"/>
        <w:contextualSpacing/>
        <w:jc w:val="both"/>
        <w:rPr>
          <w:rFonts w:ascii="Times New Roman" w:eastAsia="Aptos" w:hAnsi="Times New Roman" w:cs="Times New Roman"/>
          <w:kern w:val="2"/>
          <w:lang w:eastAsia="en-US"/>
        </w:rPr>
      </w:pPr>
      <w:r w:rsidRPr="007D36E9">
        <w:rPr>
          <w:rFonts w:ascii="Times New Roman" w:eastAsia="Aptos" w:hAnsi="Times New Roman" w:cs="Times New Roman"/>
          <w:kern w:val="2"/>
          <w:lang w:eastAsia="en-US"/>
        </w:rPr>
        <w:t xml:space="preserve">Le variazioni negative del valore temporale di un’opzione o di un </w:t>
      </w:r>
      <w:r w:rsidRPr="007D36E9">
        <w:rPr>
          <w:rFonts w:ascii="Times New Roman" w:eastAsia="Aptos" w:hAnsi="Times New Roman" w:cs="Times New Roman"/>
          <w:i/>
          <w:iCs/>
          <w:kern w:val="2"/>
          <w:lang w:eastAsia="en-US"/>
        </w:rPr>
        <w:t xml:space="preserve">forward, </w:t>
      </w:r>
      <w:r w:rsidRPr="007D36E9">
        <w:rPr>
          <w:rFonts w:ascii="Times New Roman" w:eastAsia="Aptos" w:hAnsi="Times New Roman" w:cs="Times New Roman"/>
          <w:kern w:val="2"/>
          <w:lang w:eastAsia="en-US"/>
        </w:rPr>
        <w:t>laddove è stato designato quale strumento di copertura solo il valore intrinseco di tali derivati; nonché l’importo totale o parziale della riserva per operazioni da copertura dei flussi finanziari attesi quando la società non ne prevede il recupero.</w:t>
      </w:r>
    </w:p>
    <w:p w14:paraId="39EF1333" w14:textId="77777777" w:rsidR="007D36E9" w:rsidRPr="007D36E9" w:rsidRDefault="007D36E9" w:rsidP="007D36E9">
      <w:pPr>
        <w:spacing w:line="360" w:lineRule="auto"/>
        <w:jc w:val="both"/>
        <w:rPr>
          <w:rFonts w:ascii="Times New Roman" w:eastAsia="Aptos" w:hAnsi="Times New Roman" w:cs="Times New Roman"/>
          <w:kern w:val="2"/>
          <w:lang w:eastAsia="en-US"/>
        </w:rPr>
      </w:pPr>
    </w:p>
    <w:p w14:paraId="23C0599B" w14:textId="77777777" w:rsidR="007D36E9" w:rsidRDefault="007D36E9" w:rsidP="006278AB">
      <w:pPr>
        <w:pStyle w:val="Titolo3"/>
        <w:rPr>
          <w:rFonts w:ascii="Times New Roman" w:hAnsi="Times New Roman"/>
          <w:i/>
          <w:iCs/>
          <w:color w:val="auto"/>
          <w:sz w:val="24"/>
          <w:szCs w:val="24"/>
        </w:rPr>
      </w:pPr>
      <w:bookmarkStart w:id="56" w:name="_Toc233030527"/>
      <w:bookmarkStart w:id="57" w:name="_Toc233031592"/>
      <w:bookmarkStart w:id="58" w:name="_Toc233033523"/>
      <w:bookmarkStart w:id="59" w:name="_Toc233039146"/>
      <w:bookmarkStart w:id="60" w:name="_Toc233140837"/>
      <w:r w:rsidRPr="006278AB">
        <w:rPr>
          <w:rFonts w:ascii="Times New Roman" w:hAnsi="Times New Roman"/>
          <w:i/>
          <w:iCs/>
          <w:color w:val="auto"/>
          <w:sz w:val="24"/>
          <w:szCs w:val="24"/>
        </w:rPr>
        <w:t>2.1.2 La rilevazione degli strumenti derivati non di copertura</w:t>
      </w:r>
      <w:bookmarkEnd w:id="56"/>
      <w:bookmarkEnd w:id="57"/>
      <w:bookmarkEnd w:id="58"/>
      <w:bookmarkEnd w:id="59"/>
      <w:bookmarkEnd w:id="60"/>
    </w:p>
    <w:p w14:paraId="7BE2C700" w14:textId="77777777" w:rsidR="006278AB" w:rsidRPr="002C1D96" w:rsidRDefault="006278AB" w:rsidP="006278AB">
      <w:pPr>
        <w:rPr>
          <w:rFonts w:eastAsia="Aptos"/>
          <w:lang w:eastAsia="en-US"/>
        </w:rPr>
      </w:pPr>
    </w:p>
    <w:p w14:paraId="253A5AFD" w14:textId="77777777" w:rsidR="007D36E9" w:rsidRPr="007D36E9" w:rsidRDefault="007D36E9" w:rsidP="007D36E9">
      <w:pPr>
        <w:spacing w:line="360" w:lineRule="auto"/>
        <w:jc w:val="both"/>
        <w:rPr>
          <w:rFonts w:ascii="Times New Roman" w:eastAsia="Aptos" w:hAnsi="Times New Roman" w:cs="Times New Roman"/>
          <w:kern w:val="2"/>
          <w:lang w:eastAsia="en-US"/>
        </w:rPr>
      </w:pPr>
      <w:r w:rsidRPr="007D36E9">
        <w:rPr>
          <w:rFonts w:ascii="Times New Roman" w:eastAsia="Aptos" w:hAnsi="Times New Roman" w:cs="Times New Roman"/>
          <w:kern w:val="2"/>
          <w:lang w:eastAsia="en-US"/>
        </w:rPr>
        <w:t xml:space="preserve">Secondo l’art 2426, c. 1, n. 11-bis, tutti gli strumenti derivati, anche quelli incorporati in altri strumenti finanziari, devono essere iscritti al </w:t>
      </w:r>
      <w:r w:rsidRPr="007D36E9">
        <w:rPr>
          <w:rFonts w:ascii="Times New Roman" w:eastAsia="Aptos" w:hAnsi="Times New Roman" w:cs="Times New Roman"/>
          <w:i/>
          <w:iCs/>
          <w:kern w:val="2"/>
          <w:lang w:eastAsia="en-US"/>
        </w:rPr>
        <w:t>fair value</w:t>
      </w:r>
      <w:r w:rsidRPr="007D36E9">
        <w:rPr>
          <w:rFonts w:ascii="Times New Roman" w:eastAsia="Aptos" w:hAnsi="Times New Roman" w:cs="Times New Roman"/>
          <w:kern w:val="2"/>
          <w:lang w:eastAsia="en-US"/>
        </w:rPr>
        <w:t>.</w:t>
      </w:r>
    </w:p>
    <w:p w14:paraId="4AC160EB" w14:textId="77777777" w:rsidR="007D36E9" w:rsidRPr="007D36E9" w:rsidRDefault="007D36E9" w:rsidP="007D36E9">
      <w:pPr>
        <w:spacing w:line="360" w:lineRule="auto"/>
        <w:jc w:val="both"/>
        <w:rPr>
          <w:rFonts w:ascii="Times New Roman" w:eastAsia="Aptos" w:hAnsi="Times New Roman" w:cs="Times New Roman"/>
          <w:kern w:val="2"/>
          <w:lang w:eastAsia="en-US"/>
        </w:rPr>
      </w:pPr>
      <w:r w:rsidRPr="007D36E9">
        <w:rPr>
          <w:rFonts w:ascii="Times New Roman" w:eastAsia="Aptos" w:hAnsi="Times New Roman" w:cs="Times New Roman"/>
          <w:kern w:val="2"/>
          <w:lang w:eastAsia="en-US"/>
        </w:rPr>
        <w:t xml:space="preserve">Al riguardo, il par. 40 dell’OIC 32 precisa che gli strumenti derivati debbano essere valutati al </w:t>
      </w:r>
      <w:r w:rsidRPr="007D36E9">
        <w:rPr>
          <w:rFonts w:ascii="Times New Roman" w:eastAsia="Aptos" w:hAnsi="Times New Roman" w:cs="Times New Roman"/>
          <w:i/>
          <w:iCs/>
          <w:kern w:val="2"/>
          <w:lang w:eastAsia="en-US"/>
        </w:rPr>
        <w:t>fair value</w:t>
      </w:r>
      <w:r w:rsidRPr="007D36E9">
        <w:rPr>
          <w:rFonts w:ascii="Times New Roman" w:eastAsia="Aptos" w:hAnsi="Times New Roman" w:cs="Times New Roman"/>
          <w:kern w:val="2"/>
          <w:lang w:eastAsia="en-US"/>
        </w:rPr>
        <w:t xml:space="preserve"> non solo a fine esercizio, ma anche in sede di rilevazione iniziale, che corrisponde alla data di sottoscrizione del contratto.</w:t>
      </w:r>
    </w:p>
    <w:p w14:paraId="77AFFC5F" w14:textId="77777777" w:rsidR="007D36E9" w:rsidRPr="007D36E9" w:rsidRDefault="007D36E9" w:rsidP="007D36E9">
      <w:pPr>
        <w:spacing w:line="360" w:lineRule="auto"/>
        <w:jc w:val="both"/>
        <w:rPr>
          <w:rFonts w:ascii="Times New Roman" w:eastAsia="Aptos" w:hAnsi="Times New Roman" w:cs="Times New Roman"/>
          <w:kern w:val="2"/>
          <w:lang w:eastAsia="en-US"/>
        </w:rPr>
      </w:pPr>
      <w:r w:rsidRPr="007D36E9">
        <w:rPr>
          <w:rFonts w:ascii="Times New Roman" w:eastAsia="Aptos" w:hAnsi="Times New Roman" w:cs="Times New Roman"/>
          <w:kern w:val="2"/>
          <w:lang w:eastAsia="en-US"/>
        </w:rPr>
        <w:t xml:space="preserve">La rilevazione contabile iniziale è la medesima, indipendentemente se il derivato è finalizzato alla copertura o alla speculazione. Tale distinzione assume rilevanza solo per stabilire il corretto trattamento contabile successivo alla rilevazione iniziale. Di seguito </w:t>
      </w:r>
      <w:r w:rsidRPr="007D36E9">
        <w:rPr>
          <w:rFonts w:ascii="Times New Roman" w:eastAsia="Aptos" w:hAnsi="Times New Roman" w:cs="Times New Roman"/>
          <w:kern w:val="2"/>
          <w:lang w:eastAsia="en-US"/>
        </w:rPr>
        <w:lastRenderedPageBreak/>
        <w:t>un esempio per andare a capire la modalità di rilevazione iniziale tra derivati simmetrici ed asimmetrici.</w:t>
      </w:r>
    </w:p>
    <w:p w14:paraId="3571C305" w14:textId="77777777" w:rsidR="007D36E9" w:rsidRPr="007D36E9" w:rsidRDefault="007D36E9" w:rsidP="007D36E9">
      <w:pPr>
        <w:spacing w:line="360" w:lineRule="auto"/>
        <w:jc w:val="both"/>
        <w:rPr>
          <w:rFonts w:ascii="Times New Roman" w:eastAsia="Aptos" w:hAnsi="Times New Roman" w:cs="Times New Roman"/>
          <w:kern w:val="2"/>
          <w:lang w:eastAsia="en-US"/>
        </w:rPr>
      </w:pPr>
      <w:r w:rsidRPr="007D36E9">
        <w:rPr>
          <w:rFonts w:ascii="Times New Roman" w:eastAsia="Aptos" w:hAnsi="Times New Roman" w:cs="Times New Roman"/>
          <w:kern w:val="2"/>
          <w:lang w:eastAsia="en-US"/>
        </w:rPr>
        <w:t xml:space="preserve">Per i derivati simmetrici, se questi vengono stipulati a condizioni di mercato, il loro </w:t>
      </w:r>
      <w:r w:rsidRPr="007D36E9">
        <w:rPr>
          <w:rFonts w:ascii="Times New Roman" w:eastAsia="Aptos" w:hAnsi="Times New Roman" w:cs="Times New Roman"/>
          <w:i/>
          <w:iCs/>
          <w:kern w:val="2"/>
          <w:lang w:eastAsia="en-US"/>
        </w:rPr>
        <w:t>fair value</w:t>
      </w:r>
      <w:r w:rsidRPr="007D36E9">
        <w:rPr>
          <w:rFonts w:ascii="Times New Roman" w:eastAsia="Aptos" w:hAnsi="Times New Roman" w:cs="Times New Roman"/>
          <w:kern w:val="2"/>
          <w:lang w:eastAsia="en-US"/>
        </w:rPr>
        <w:t xml:space="preserve"> risulta essere nullo e perciò non si effettua alcuna rilevazione contabile iniziale. Per esempio, nei contratti </w:t>
      </w:r>
      <w:r w:rsidRPr="007D36E9">
        <w:rPr>
          <w:rFonts w:ascii="Times New Roman" w:eastAsia="Aptos" w:hAnsi="Times New Roman" w:cs="Times New Roman"/>
          <w:i/>
          <w:iCs/>
          <w:kern w:val="2"/>
          <w:lang w:eastAsia="en-US"/>
        </w:rPr>
        <w:t xml:space="preserve">forward </w:t>
      </w:r>
      <w:r w:rsidRPr="007D36E9">
        <w:rPr>
          <w:rFonts w:ascii="Times New Roman" w:eastAsia="Aptos" w:hAnsi="Times New Roman" w:cs="Times New Roman"/>
          <w:kern w:val="2"/>
          <w:lang w:eastAsia="en-US"/>
        </w:rPr>
        <w:t xml:space="preserve">potrebbe risultare che il prezzo attuale del sottostante sia uguale al prezzo a termine contrattuale. Invece, se uno strumento finanziario derivato viene stipulato a condizioni diverse da quelle di mercato, il suo </w:t>
      </w:r>
      <w:r w:rsidRPr="007D36E9">
        <w:rPr>
          <w:rFonts w:ascii="Times New Roman" w:eastAsia="Aptos" w:hAnsi="Times New Roman" w:cs="Times New Roman"/>
          <w:i/>
          <w:iCs/>
          <w:kern w:val="2"/>
          <w:lang w:eastAsia="en-US"/>
        </w:rPr>
        <w:t>fair value</w:t>
      </w:r>
      <w:r w:rsidRPr="007D36E9">
        <w:rPr>
          <w:rFonts w:ascii="Times New Roman" w:eastAsia="Aptos" w:hAnsi="Times New Roman" w:cs="Times New Roman"/>
          <w:kern w:val="2"/>
          <w:lang w:eastAsia="en-US"/>
        </w:rPr>
        <w:t xml:space="preserve"> non può risultare nullo e quindi dovrà essere iscritto immediatamente all’interno dello stato patrimoniale tra gli strumenti derivati attivi o passivi, anche se non vi sono state movimentazioni monetarie inziali. La contropartita è data dall’entrata o uscita di cassa, in caso di un versamento o di una componente reddituale, laddove non si sia manifestato alcun esborso iniziale oppure il corrispettivo pagato per concludere la transazione non corrisponde al </w:t>
      </w:r>
      <w:r w:rsidRPr="007D36E9">
        <w:rPr>
          <w:rFonts w:ascii="Times New Roman" w:eastAsia="Aptos" w:hAnsi="Times New Roman" w:cs="Times New Roman"/>
          <w:i/>
          <w:iCs/>
          <w:kern w:val="2"/>
          <w:lang w:eastAsia="en-US"/>
        </w:rPr>
        <w:t>fair value</w:t>
      </w:r>
      <w:r w:rsidRPr="007D36E9">
        <w:rPr>
          <w:rFonts w:ascii="Times New Roman" w:eastAsia="Aptos" w:hAnsi="Times New Roman" w:cs="Times New Roman"/>
          <w:kern w:val="2"/>
          <w:lang w:eastAsia="en-US"/>
        </w:rPr>
        <w:t xml:space="preserve"> del derivato. Questo si verifica quando le società stipulano derivati </w:t>
      </w:r>
      <w:r w:rsidRPr="007D36E9">
        <w:rPr>
          <w:rFonts w:ascii="Times New Roman" w:eastAsia="Aptos" w:hAnsi="Times New Roman" w:cs="Times New Roman"/>
          <w:i/>
          <w:iCs/>
          <w:kern w:val="2"/>
          <w:lang w:eastAsia="en-US"/>
        </w:rPr>
        <w:t>over the counter</w:t>
      </w:r>
      <w:r w:rsidRPr="007D36E9">
        <w:rPr>
          <w:rFonts w:ascii="Times New Roman" w:eastAsia="Aptos" w:hAnsi="Times New Roman" w:cs="Times New Roman"/>
          <w:kern w:val="2"/>
          <w:lang w:eastAsia="en-US"/>
        </w:rPr>
        <w:t xml:space="preserve"> con una controparte bancaria, infatti, è prassi degli enti creditizi non prevedere il pagamento esplicito del costo dell’operazione, bensì modificare le condizioni contrattuale in modo tale da renderle sfavorevoli per la controparte. In questo modo si determina un </w:t>
      </w:r>
      <w:r w:rsidRPr="007D36E9">
        <w:rPr>
          <w:rFonts w:ascii="Times New Roman" w:eastAsia="Aptos" w:hAnsi="Times New Roman" w:cs="Times New Roman"/>
          <w:i/>
          <w:iCs/>
          <w:kern w:val="2"/>
          <w:lang w:eastAsia="en-US"/>
        </w:rPr>
        <w:t>fair value</w:t>
      </w:r>
      <w:r w:rsidRPr="007D36E9">
        <w:rPr>
          <w:rFonts w:ascii="Times New Roman" w:eastAsia="Aptos" w:hAnsi="Times New Roman" w:cs="Times New Roman"/>
          <w:kern w:val="2"/>
          <w:lang w:eastAsia="en-US"/>
        </w:rPr>
        <w:t xml:space="preserve"> negativo per la controparte. Per la società che stipula il contratto è del tutto analogo stipularne uno con un </w:t>
      </w:r>
      <w:r w:rsidRPr="007D36E9">
        <w:rPr>
          <w:rFonts w:ascii="Times New Roman" w:eastAsia="Aptos" w:hAnsi="Times New Roman" w:cs="Times New Roman"/>
          <w:i/>
          <w:iCs/>
          <w:kern w:val="2"/>
          <w:lang w:eastAsia="en-US"/>
        </w:rPr>
        <w:t>fair value</w:t>
      </w:r>
      <w:r w:rsidRPr="007D36E9">
        <w:rPr>
          <w:rFonts w:ascii="Times New Roman" w:eastAsia="Aptos" w:hAnsi="Times New Roman" w:cs="Times New Roman"/>
          <w:kern w:val="2"/>
          <w:lang w:eastAsia="en-US"/>
        </w:rPr>
        <w:t xml:space="preserve"> negativo di 2000 e non ricevere alcuna somma di denaro iniziale oppure stipulare un contratto con un valore di mercato negativo di 6000 e ricevere una somma di 4000. Il costo implicito dell’operazione è sempre di 2000 e deve essere rappresentato come una componente negativa di reddito. L’OIC 32 non fornisce indicazioni chiare in che voce imputare tali variazioni di valore, ma nell’esempio EI.26, in cui il </w:t>
      </w:r>
      <w:r w:rsidRPr="007D36E9">
        <w:rPr>
          <w:rFonts w:ascii="Times New Roman" w:eastAsia="Aptos" w:hAnsi="Times New Roman" w:cs="Times New Roman"/>
          <w:i/>
          <w:iCs/>
          <w:kern w:val="2"/>
          <w:lang w:eastAsia="en-US"/>
        </w:rPr>
        <w:t>fair value</w:t>
      </w:r>
      <w:r w:rsidRPr="007D36E9">
        <w:rPr>
          <w:rFonts w:ascii="Times New Roman" w:eastAsia="Aptos" w:hAnsi="Times New Roman" w:cs="Times New Roman"/>
          <w:kern w:val="2"/>
          <w:lang w:eastAsia="en-US"/>
        </w:rPr>
        <w:t xml:space="preserve"> negativo non è compensato da un’entrata monetaria, si desume l’uso della voce D.19.d) </w:t>
      </w:r>
      <w:r w:rsidRPr="007D36E9">
        <w:rPr>
          <w:rFonts w:ascii="Times New Roman" w:eastAsia="Aptos" w:hAnsi="Times New Roman" w:cs="Times New Roman"/>
          <w:i/>
          <w:iCs/>
          <w:kern w:val="2"/>
          <w:lang w:eastAsia="en-US"/>
        </w:rPr>
        <w:t>Svalutazioni di strumenti finanziari derivati</w:t>
      </w:r>
      <w:r w:rsidRPr="007D36E9">
        <w:rPr>
          <w:rFonts w:ascii="Times New Roman" w:eastAsia="Aptos" w:hAnsi="Times New Roman" w:cs="Times New Roman"/>
          <w:kern w:val="2"/>
          <w:lang w:eastAsia="en-US"/>
        </w:rPr>
        <w:t xml:space="preserve">, anziché della voce B.7) </w:t>
      </w:r>
      <w:r w:rsidRPr="007D36E9">
        <w:rPr>
          <w:rFonts w:ascii="Times New Roman" w:eastAsia="Aptos" w:hAnsi="Times New Roman" w:cs="Times New Roman"/>
          <w:i/>
          <w:iCs/>
          <w:kern w:val="2"/>
          <w:lang w:eastAsia="en-US"/>
        </w:rPr>
        <w:t>Costi per servizi</w:t>
      </w:r>
      <w:r w:rsidRPr="007D36E9">
        <w:rPr>
          <w:rFonts w:ascii="Times New Roman" w:eastAsia="Aptos" w:hAnsi="Times New Roman" w:cs="Times New Roman"/>
          <w:kern w:val="2"/>
          <w:lang w:eastAsia="en-US"/>
        </w:rPr>
        <w:t xml:space="preserve"> che invece accoglie solo le commissioni esplicite. D’altra parte, se risultasse un </w:t>
      </w:r>
      <w:r w:rsidRPr="007D36E9">
        <w:rPr>
          <w:rFonts w:ascii="Times New Roman" w:eastAsia="Aptos" w:hAnsi="Times New Roman" w:cs="Times New Roman"/>
          <w:i/>
          <w:iCs/>
          <w:kern w:val="2"/>
          <w:lang w:eastAsia="en-US"/>
        </w:rPr>
        <w:t xml:space="preserve">fair value </w:t>
      </w:r>
      <w:r w:rsidRPr="007D36E9">
        <w:rPr>
          <w:rFonts w:ascii="Times New Roman" w:eastAsia="Aptos" w:hAnsi="Times New Roman" w:cs="Times New Roman"/>
          <w:kern w:val="2"/>
          <w:lang w:eastAsia="en-US"/>
        </w:rPr>
        <w:t xml:space="preserve">positivo, questo andrebbe nella voce D.18.d) </w:t>
      </w:r>
      <w:r w:rsidRPr="007D36E9">
        <w:rPr>
          <w:rFonts w:ascii="Times New Roman" w:eastAsia="Aptos" w:hAnsi="Times New Roman" w:cs="Times New Roman"/>
          <w:i/>
          <w:iCs/>
          <w:kern w:val="2"/>
          <w:lang w:eastAsia="en-US"/>
        </w:rPr>
        <w:t>Rivalutazioni di strumenti finanziari derivati</w:t>
      </w:r>
      <w:r w:rsidRPr="007D36E9">
        <w:rPr>
          <w:rFonts w:ascii="Times New Roman" w:eastAsia="Aptos" w:hAnsi="Times New Roman" w:cs="Times New Roman"/>
          <w:kern w:val="2"/>
          <w:lang w:eastAsia="en-US"/>
        </w:rPr>
        <w:t xml:space="preserve">. </w:t>
      </w:r>
    </w:p>
    <w:p w14:paraId="6853700E" w14:textId="77777777" w:rsidR="007D36E9" w:rsidRPr="007D36E9" w:rsidRDefault="007D36E9" w:rsidP="007D36E9">
      <w:pPr>
        <w:spacing w:line="360" w:lineRule="auto"/>
        <w:jc w:val="both"/>
        <w:rPr>
          <w:rFonts w:ascii="Times New Roman" w:eastAsia="Aptos" w:hAnsi="Times New Roman" w:cs="Times New Roman"/>
          <w:kern w:val="2"/>
          <w:lang w:eastAsia="en-US"/>
        </w:rPr>
      </w:pPr>
      <w:r w:rsidRPr="007D36E9">
        <w:rPr>
          <w:rFonts w:ascii="Times New Roman" w:eastAsia="Aptos" w:hAnsi="Times New Roman" w:cs="Times New Roman"/>
          <w:kern w:val="2"/>
          <w:lang w:eastAsia="en-US"/>
        </w:rPr>
        <w:t xml:space="preserve">Passando agli strumenti derivati asimmetrici, come le opzioni, questi comportano una rilevazione contabile iniziale pari al premio corrisposto dal soggetto che ha acquistato l’opzione (holder) da iscrivere tra gli strumenti derivati attivi e di una passività finanziaria </w:t>
      </w:r>
      <w:r w:rsidRPr="007D36E9">
        <w:rPr>
          <w:rFonts w:ascii="Times New Roman" w:eastAsia="Aptos" w:hAnsi="Times New Roman" w:cs="Times New Roman"/>
          <w:kern w:val="2"/>
          <w:lang w:eastAsia="en-US"/>
        </w:rPr>
        <w:lastRenderedPageBreak/>
        <w:t xml:space="preserve">parti al valore che ha incassato chi ha venduto l’opzione (writer) da iscrivere tra gli strumenti derivati passivi. L’attività finanziaria, da una parte, rappresenta il valore del diritto contrattuale del detentore a esercitare l’opzione, mentre la passività rappresenta il valore del diritto contrattuale dell’obbligazione a cui deve far fronte l’emittente in caso di un suo esercizio. Nel caso in cui il premio versato (o incassato) differisca dalle condizioni di mercato, è necessario rilevare in contropartita all’interno delle voci di conto economico D.18.d) </w:t>
      </w:r>
      <w:r w:rsidRPr="007D36E9">
        <w:rPr>
          <w:rFonts w:ascii="Times New Roman" w:eastAsia="Aptos" w:hAnsi="Times New Roman" w:cs="Times New Roman"/>
          <w:i/>
          <w:iCs/>
          <w:kern w:val="2"/>
          <w:lang w:eastAsia="en-US"/>
        </w:rPr>
        <w:t xml:space="preserve">Rivalutazioni di strumenti finanziari derivati </w:t>
      </w:r>
      <w:r w:rsidRPr="007D36E9">
        <w:rPr>
          <w:rFonts w:ascii="Times New Roman" w:eastAsia="Aptos" w:hAnsi="Times New Roman" w:cs="Times New Roman"/>
          <w:kern w:val="2"/>
          <w:lang w:eastAsia="en-US"/>
        </w:rPr>
        <w:t xml:space="preserve">o D.19.d) </w:t>
      </w:r>
      <w:r w:rsidRPr="007D36E9">
        <w:rPr>
          <w:rFonts w:ascii="Times New Roman" w:eastAsia="Aptos" w:hAnsi="Times New Roman" w:cs="Times New Roman"/>
          <w:i/>
          <w:iCs/>
          <w:kern w:val="2"/>
          <w:lang w:eastAsia="en-US"/>
        </w:rPr>
        <w:t>Svalutazioni di strumenti finanziari derivati.</w:t>
      </w:r>
      <w:r w:rsidRPr="007D36E9">
        <w:rPr>
          <w:rFonts w:ascii="Times New Roman" w:eastAsia="Aptos" w:hAnsi="Times New Roman" w:cs="Times New Roman"/>
          <w:kern w:val="2"/>
          <w:lang w:eastAsia="en-US"/>
        </w:rPr>
        <w:t xml:space="preserve"> È necessario precisare che in genere, i titoli negoziati nei mercati regolamentati rappresentano un premio pari al loro valore di mercato, mentre dall’altra parte, le opzioni negoziate in mercati OTC comprendono delle commissioni all’interno del premio. </w:t>
      </w:r>
    </w:p>
    <w:p w14:paraId="63FEAFBC" w14:textId="77777777" w:rsidR="007D36E9" w:rsidRPr="007D36E9" w:rsidRDefault="007D36E9" w:rsidP="007D36E9">
      <w:pPr>
        <w:spacing w:line="360" w:lineRule="auto"/>
        <w:jc w:val="both"/>
        <w:rPr>
          <w:rFonts w:ascii="Times New Roman" w:eastAsia="Aptos" w:hAnsi="Times New Roman" w:cs="Times New Roman"/>
          <w:kern w:val="2"/>
          <w:lang w:eastAsia="en-US"/>
        </w:rPr>
      </w:pPr>
      <w:r w:rsidRPr="007D36E9">
        <w:rPr>
          <w:rFonts w:ascii="Times New Roman" w:eastAsia="Aptos" w:hAnsi="Times New Roman" w:cs="Times New Roman"/>
          <w:kern w:val="2"/>
          <w:lang w:eastAsia="en-US"/>
        </w:rPr>
        <w:t xml:space="preserve">Il trattamento contabile successivo alla rilevazione iniziale si differenzia a seconda che uno strumento derivato sia o meno di copertura. Alla chiusura del bilancio, un derivato che non ha finalità di copertura deve essere valutato al suo </w:t>
      </w:r>
      <w:r w:rsidRPr="007D36E9">
        <w:rPr>
          <w:rFonts w:ascii="Times New Roman" w:eastAsia="Aptos" w:hAnsi="Times New Roman" w:cs="Times New Roman"/>
          <w:i/>
          <w:iCs/>
          <w:kern w:val="2"/>
          <w:lang w:eastAsia="en-US"/>
        </w:rPr>
        <w:t>fair value</w:t>
      </w:r>
      <w:r w:rsidRPr="007D36E9">
        <w:rPr>
          <w:rFonts w:ascii="Times New Roman" w:eastAsia="Aptos" w:hAnsi="Times New Roman" w:cs="Times New Roman"/>
          <w:kern w:val="2"/>
          <w:lang w:eastAsia="en-US"/>
        </w:rPr>
        <w:t>, imputando a conto economico qualsiasi variazione che si è verificata durante l’esercizio.</w:t>
      </w:r>
      <w:r w:rsidRPr="007D36E9">
        <w:rPr>
          <w:rFonts w:ascii="Times New Roman" w:eastAsia="Aptos" w:hAnsi="Times New Roman" w:cs="Times New Roman"/>
          <w:kern w:val="2"/>
          <w:vertAlign w:val="superscript"/>
          <w:lang w:eastAsia="en-US"/>
        </w:rPr>
        <w:footnoteReference w:id="4"/>
      </w:r>
      <w:r w:rsidRPr="007D36E9">
        <w:rPr>
          <w:rFonts w:ascii="Times New Roman" w:eastAsia="Aptos" w:hAnsi="Times New Roman" w:cs="Times New Roman"/>
          <w:kern w:val="2"/>
          <w:lang w:eastAsia="en-US"/>
        </w:rPr>
        <w:t xml:space="preserve"> In questo modo si analizzano tutte le componenti reddituali maturate sul derivato che sono venute a concorrere alla formazione del reddito di esercizio. Nello specifico, la variazione tra il </w:t>
      </w:r>
      <w:r w:rsidRPr="007D36E9">
        <w:rPr>
          <w:rFonts w:ascii="Times New Roman" w:eastAsia="Aptos" w:hAnsi="Times New Roman" w:cs="Times New Roman"/>
          <w:i/>
          <w:iCs/>
          <w:kern w:val="2"/>
          <w:lang w:eastAsia="en-US"/>
        </w:rPr>
        <w:t>fair value</w:t>
      </w:r>
      <w:r w:rsidRPr="007D36E9">
        <w:rPr>
          <w:rFonts w:ascii="Times New Roman" w:eastAsia="Aptos" w:hAnsi="Times New Roman" w:cs="Times New Roman"/>
          <w:kern w:val="2"/>
          <w:lang w:eastAsia="en-US"/>
        </w:rPr>
        <w:t xml:space="preserve"> rilevato alla stipula del contratto</w:t>
      </w:r>
      <w:r w:rsidRPr="007D36E9">
        <w:rPr>
          <w:rFonts w:ascii="Times New Roman" w:eastAsia="Aptos" w:hAnsi="Times New Roman" w:cs="Times New Roman"/>
          <w:kern w:val="2"/>
          <w:vertAlign w:val="superscript"/>
          <w:lang w:eastAsia="en-US"/>
        </w:rPr>
        <w:footnoteReference w:id="5"/>
      </w:r>
      <w:r w:rsidRPr="007D36E9">
        <w:rPr>
          <w:rFonts w:ascii="Times New Roman" w:eastAsia="Aptos" w:hAnsi="Times New Roman" w:cs="Times New Roman"/>
          <w:kern w:val="2"/>
          <w:lang w:eastAsia="en-US"/>
        </w:rPr>
        <w:t xml:space="preserve"> e il </w:t>
      </w:r>
      <w:r w:rsidRPr="007D36E9">
        <w:rPr>
          <w:rFonts w:ascii="Times New Roman" w:eastAsia="Aptos" w:hAnsi="Times New Roman" w:cs="Times New Roman"/>
          <w:i/>
          <w:iCs/>
          <w:kern w:val="2"/>
          <w:lang w:eastAsia="en-US"/>
        </w:rPr>
        <w:t xml:space="preserve">fair value </w:t>
      </w:r>
      <w:r w:rsidRPr="007D36E9">
        <w:rPr>
          <w:rFonts w:ascii="Times New Roman" w:eastAsia="Aptos" w:hAnsi="Times New Roman" w:cs="Times New Roman"/>
          <w:kern w:val="2"/>
          <w:lang w:eastAsia="en-US"/>
        </w:rPr>
        <w:t xml:space="preserve">alla data di chiusura nella voce D.18.d) </w:t>
      </w:r>
      <w:r w:rsidRPr="007D36E9">
        <w:rPr>
          <w:rFonts w:ascii="Times New Roman" w:eastAsia="Aptos" w:hAnsi="Times New Roman" w:cs="Times New Roman"/>
          <w:i/>
          <w:iCs/>
          <w:kern w:val="2"/>
          <w:lang w:eastAsia="en-US"/>
        </w:rPr>
        <w:t>Rivalutazioni di strumenti finanziari derivati</w:t>
      </w:r>
      <w:r w:rsidRPr="007D36E9">
        <w:rPr>
          <w:rFonts w:ascii="Times New Roman" w:eastAsia="Aptos" w:hAnsi="Times New Roman" w:cs="Times New Roman"/>
          <w:kern w:val="2"/>
          <w:lang w:eastAsia="en-US"/>
        </w:rPr>
        <w:t xml:space="preserve"> (se componente positivo di reddito) o D.19.d) </w:t>
      </w:r>
      <w:r w:rsidRPr="007D36E9">
        <w:rPr>
          <w:rFonts w:ascii="Times New Roman" w:eastAsia="Aptos" w:hAnsi="Times New Roman" w:cs="Times New Roman"/>
          <w:i/>
          <w:iCs/>
          <w:kern w:val="2"/>
          <w:lang w:eastAsia="en-US"/>
        </w:rPr>
        <w:t>Svalutazioni di strumenti finanziari derivati</w:t>
      </w:r>
      <w:r w:rsidRPr="007D36E9">
        <w:rPr>
          <w:rFonts w:ascii="Times New Roman" w:eastAsia="Aptos" w:hAnsi="Times New Roman" w:cs="Times New Roman"/>
          <w:kern w:val="2"/>
          <w:lang w:eastAsia="en-US"/>
        </w:rPr>
        <w:t xml:space="preserve"> (se componente negativo). Nello stato patrimoniale gli strumenti derivati non di copertura aventi </w:t>
      </w:r>
      <w:r w:rsidRPr="007D36E9">
        <w:rPr>
          <w:rFonts w:ascii="Times New Roman" w:eastAsia="Aptos" w:hAnsi="Times New Roman" w:cs="Times New Roman"/>
          <w:i/>
          <w:iCs/>
          <w:kern w:val="2"/>
          <w:lang w:eastAsia="en-US"/>
        </w:rPr>
        <w:t xml:space="preserve">fair value </w:t>
      </w:r>
      <w:r w:rsidRPr="007D36E9">
        <w:rPr>
          <w:rFonts w:ascii="Times New Roman" w:eastAsia="Aptos" w:hAnsi="Times New Roman" w:cs="Times New Roman"/>
          <w:kern w:val="2"/>
          <w:lang w:eastAsia="en-US"/>
        </w:rPr>
        <w:t xml:space="preserve">positivo a fine esercizio devono essere iscritti all’interno dell’attivo circolante nella voce C.III.5) </w:t>
      </w:r>
      <w:r w:rsidRPr="007D36E9">
        <w:rPr>
          <w:rFonts w:ascii="Times New Roman" w:eastAsia="Aptos" w:hAnsi="Times New Roman" w:cs="Times New Roman"/>
          <w:i/>
          <w:iCs/>
          <w:kern w:val="2"/>
          <w:lang w:eastAsia="en-US"/>
        </w:rPr>
        <w:t>Strumenti finanziari derivati attivi,</w:t>
      </w:r>
      <w:r w:rsidRPr="007D36E9">
        <w:rPr>
          <w:rFonts w:ascii="Times New Roman" w:eastAsia="Aptos" w:hAnsi="Times New Roman" w:cs="Times New Roman"/>
          <w:kern w:val="2"/>
          <w:lang w:eastAsia="en-US"/>
        </w:rPr>
        <w:t xml:space="preserve"> mentre quelli con </w:t>
      </w:r>
      <w:r w:rsidRPr="007D36E9">
        <w:rPr>
          <w:rFonts w:ascii="Times New Roman" w:eastAsia="Aptos" w:hAnsi="Times New Roman" w:cs="Times New Roman"/>
          <w:i/>
          <w:iCs/>
          <w:kern w:val="2"/>
          <w:lang w:eastAsia="en-US"/>
        </w:rPr>
        <w:t xml:space="preserve">fair value </w:t>
      </w:r>
      <w:r w:rsidRPr="007D36E9">
        <w:rPr>
          <w:rFonts w:ascii="Times New Roman" w:eastAsia="Aptos" w:hAnsi="Times New Roman" w:cs="Times New Roman"/>
          <w:kern w:val="2"/>
          <w:lang w:eastAsia="en-US"/>
        </w:rPr>
        <w:t xml:space="preserve">negativo vanno classificati nella voce B.3) </w:t>
      </w:r>
      <w:r w:rsidRPr="007D36E9">
        <w:rPr>
          <w:rFonts w:ascii="Times New Roman" w:eastAsia="Aptos" w:hAnsi="Times New Roman" w:cs="Times New Roman"/>
          <w:i/>
          <w:iCs/>
          <w:kern w:val="2"/>
          <w:lang w:eastAsia="en-US"/>
        </w:rPr>
        <w:t>Strumenti finanziari derivati passivi</w:t>
      </w:r>
      <w:r w:rsidRPr="007D36E9">
        <w:rPr>
          <w:rFonts w:ascii="Times New Roman" w:eastAsia="Aptos" w:hAnsi="Times New Roman" w:cs="Times New Roman"/>
          <w:kern w:val="2"/>
          <w:lang w:eastAsia="en-US"/>
        </w:rPr>
        <w:t xml:space="preserve">. </w:t>
      </w:r>
    </w:p>
    <w:p w14:paraId="3CA8B9A8" w14:textId="77777777" w:rsidR="007D36E9" w:rsidRPr="007D36E9" w:rsidRDefault="007D36E9" w:rsidP="007D36E9">
      <w:pPr>
        <w:spacing w:line="360" w:lineRule="auto"/>
        <w:jc w:val="both"/>
        <w:rPr>
          <w:rFonts w:ascii="Times New Roman" w:eastAsia="Aptos" w:hAnsi="Times New Roman" w:cs="Times New Roman"/>
          <w:kern w:val="2"/>
          <w:lang w:eastAsia="en-US"/>
        </w:rPr>
      </w:pPr>
      <w:r w:rsidRPr="007D36E9">
        <w:rPr>
          <w:rFonts w:ascii="Times New Roman" w:eastAsia="Aptos" w:hAnsi="Times New Roman" w:cs="Times New Roman"/>
          <w:kern w:val="2"/>
          <w:lang w:eastAsia="en-US"/>
        </w:rPr>
        <w:t xml:space="preserve">Il criterio valutativo dei derivati non di copertura può portare ad una elevata volatilità del reddito di periodo. Nonostante questo, l’elevata volatilità riflette il livello di rischio legato </w:t>
      </w:r>
      <w:r w:rsidRPr="007D36E9">
        <w:rPr>
          <w:rFonts w:ascii="Times New Roman" w:eastAsia="Aptos" w:hAnsi="Times New Roman" w:cs="Times New Roman"/>
          <w:kern w:val="2"/>
          <w:lang w:eastAsia="en-US"/>
        </w:rPr>
        <w:lastRenderedPageBreak/>
        <w:t xml:space="preserve">alla posizione dei derivati. Di contro, la valutazione dei derivati a valore storico celerebbe artificialmente la reale volatilità, creando una discrasia tra performance economica e reddito contabile. </w:t>
      </w:r>
    </w:p>
    <w:p w14:paraId="2FE72D43" w14:textId="77777777" w:rsidR="007D36E9" w:rsidRPr="007D36E9" w:rsidRDefault="007D36E9" w:rsidP="007D36E9">
      <w:pPr>
        <w:spacing w:line="360" w:lineRule="auto"/>
        <w:jc w:val="both"/>
        <w:rPr>
          <w:rFonts w:ascii="Times New Roman" w:eastAsia="Aptos" w:hAnsi="Times New Roman" w:cs="Times New Roman"/>
          <w:kern w:val="2"/>
          <w:lang w:eastAsia="en-US"/>
        </w:rPr>
      </w:pPr>
      <w:r w:rsidRPr="007D36E9">
        <w:rPr>
          <w:rFonts w:ascii="Times New Roman" w:eastAsia="Aptos" w:hAnsi="Times New Roman" w:cs="Times New Roman"/>
          <w:kern w:val="2"/>
          <w:lang w:eastAsia="en-US"/>
        </w:rPr>
        <w:t xml:space="preserve">La cancellazione di un derivato dallo stato patrimoniale si verifica quando si giunge a scadenza o viene estinto in maniera anticipata mediante la stipula di un contratto di segno opposto. Essendo dei componenti di reddito realizzati l’orientamento dell’OIC è che questi vadano iscritti nelle voci di conto economico D.18.d) </w:t>
      </w:r>
      <w:r w:rsidRPr="007D36E9">
        <w:rPr>
          <w:rFonts w:ascii="Times New Roman" w:eastAsia="Aptos" w:hAnsi="Times New Roman" w:cs="Times New Roman"/>
          <w:i/>
          <w:iCs/>
          <w:kern w:val="2"/>
          <w:lang w:eastAsia="en-US"/>
        </w:rPr>
        <w:t xml:space="preserve">Rivalutazioni di strumenti finanziari derivati </w:t>
      </w:r>
      <w:r w:rsidRPr="007D36E9">
        <w:rPr>
          <w:rFonts w:ascii="Times New Roman" w:eastAsia="Aptos" w:hAnsi="Times New Roman" w:cs="Times New Roman"/>
          <w:kern w:val="2"/>
          <w:lang w:eastAsia="en-US"/>
        </w:rPr>
        <w:t xml:space="preserve">e D.19.d) </w:t>
      </w:r>
      <w:r w:rsidRPr="007D36E9">
        <w:rPr>
          <w:rFonts w:ascii="Times New Roman" w:eastAsia="Aptos" w:hAnsi="Times New Roman" w:cs="Times New Roman"/>
          <w:i/>
          <w:iCs/>
          <w:kern w:val="2"/>
          <w:lang w:eastAsia="en-US"/>
        </w:rPr>
        <w:t xml:space="preserve">Svalutazioni di strumenti finanziari derivati. </w:t>
      </w:r>
      <w:r w:rsidRPr="007D36E9">
        <w:rPr>
          <w:rFonts w:ascii="Times New Roman" w:eastAsia="Aptos" w:hAnsi="Times New Roman" w:cs="Times New Roman"/>
          <w:kern w:val="2"/>
          <w:lang w:eastAsia="en-US"/>
        </w:rPr>
        <w:t>Questo dà informativa sulla gestione dei derivati, dando evidenza diretta degli effetti sul reddito d’esercizio.</w:t>
      </w:r>
    </w:p>
    <w:p w14:paraId="52C024E7" w14:textId="77777777" w:rsidR="007D36E9" w:rsidRPr="007D36E9" w:rsidRDefault="007D36E9" w:rsidP="007D36E9">
      <w:pPr>
        <w:spacing w:line="360" w:lineRule="auto"/>
        <w:jc w:val="both"/>
        <w:rPr>
          <w:rFonts w:ascii="Times New Roman" w:eastAsia="Aptos" w:hAnsi="Times New Roman" w:cs="Times New Roman"/>
          <w:kern w:val="2"/>
          <w:lang w:eastAsia="en-US"/>
        </w:rPr>
      </w:pPr>
      <w:r w:rsidRPr="007D36E9">
        <w:rPr>
          <w:rFonts w:ascii="Times New Roman" w:eastAsia="Aptos" w:hAnsi="Times New Roman" w:cs="Times New Roman"/>
          <w:kern w:val="2"/>
          <w:lang w:eastAsia="en-US"/>
        </w:rPr>
        <w:t>A chiarimento di quanto esposto si consideri il seguente esempio</w:t>
      </w:r>
      <w:r w:rsidRPr="007D36E9">
        <w:rPr>
          <w:rFonts w:ascii="Times New Roman" w:eastAsia="Aptos" w:hAnsi="Times New Roman" w:cs="Times New Roman"/>
          <w:kern w:val="2"/>
          <w:vertAlign w:val="superscript"/>
          <w:lang w:eastAsia="en-US"/>
        </w:rPr>
        <w:footnoteReference w:id="6"/>
      </w:r>
    </w:p>
    <w:p w14:paraId="30548949" w14:textId="77777777" w:rsidR="007D36E9" w:rsidRPr="006278AB" w:rsidRDefault="007D36E9" w:rsidP="007D36E9">
      <w:pPr>
        <w:spacing w:line="360" w:lineRule="auto"/>
        <w:jc w:val="both"/>
        <w:rPr>
          <w:rFonts w:ascii="Times New Roman" w:eastAsia="Aptos" w:hAnsi="Times New Roman" w:cs="Times New Roman"/>
          <w:kern w:val="2"/>
          <w:lang w:eastAsia="en-US"/>
        </w:rPr>
      </w:pPr>
      <w:r w:rsidRPr="006278AB">
        <w:rPr>
          <w:rFonts w:ascii="Times New Roman" w:eastAsia="Aptos" w:hAnsi="Times New Roman" w:cs="Times New Roman"/>
          <w:kern w:val="2"/>
          <w:lang w:eastAsia="en-US"/>
        </w:rPr>
        <w:t>In data 1/11/(</w:t>
      </w:r>
      <w:r w:rsidRPr="006278AB">
        <w:rPr>
          <w:rFonts w:ascii="Times New Roman" w:eastAsia="Aptos" w:hAnsi="Times New Roman" w:cs="Times New Roman"/>
          <w:i/>
          <w:iCs/>
          <w:kern w:val="2"/>
          <w:lang w:eastAsia="en-US"/>
        </w:rPr>
        <w:t>n)</w:t>
      </w:r>
      <w:r w:rsidRPr="006278AB">
        <w:rPr>
          <w:rFonts w:ascii="Times New Roman" w:eastAsia="Aptos" w:hAnsi="Times New Roman" w:cs="Times New Roman"/>
          <w:kern w:val="2"/>
          <w:lang w:eastAsia="en-US"/>
        </w:rPr>
        <w:t xml:space="preserve"> un’impresa sottoscrive un contratto </w:t>
      </w:r>
      <w:r w:rsidRPr="006278AB">
        <w:rPr>
          <w:rFonts w:ascii="Times New Roman" w:eastAsia="Aptos" w:hAnsi="Times New Roman" w:cs="Times New Roman"/>
          <w:i/>
          <w:iCs/>
          <w:kern w:val="2"/>
          <w:lang w:eastAsia="en-US"/>
        </w:rPr>
        <w:t>forward</w:t>
      </w:r>
      <w:r w:rsidRPr="006278AB">
        <w:rPr>
          <w:rFonts w:ascii="Times New Roman" w:eastAsia="Aptos" w:hAnsi="Times New Roman" w:cs="Times New Roman"/>
          <w:kern w:val="2"/>
          <w:lang w:eastAsia="en-US"/>
        </w:rPr>
        <w:t xml:space="preserve"> in base al quale si impegna ad acquistare fra 6 mesi 100 tonnellate di una certa materia prima, ad un prezzo a termine di 50 alla tonnellata. Tale derivato non viene designato come strumento di copertura. Al momento della sottoscrizione il prezzo a termine a 6 mesi in base alle condizioni di mercato è di 49,6 a tonnellata. Pertanto, trascurando l’effetto di attualizzazione, il </w:t>
      </w:r>
      <w:r w:rsidRPr="006278AB">
        <w:rPr>
          <w:rFonts w:ascii="Times New Roman" w:eastAsia="Aptos" w:hAnsi="Times New Roman" w:cs="Times New Roman"/>
          <w:i/>
          <w:iCs/>
          <w:kern w:val="2"/>
          <w:lang w:eastAsia="en-US"/>
        </w:rPr>
        <w:t>fair value</w:t>
      </w:r>
      <w:r w:rsidRPr="006278AB">
        <w:rPr>
          <w:rFonts w:ascii="Times New Roman" w:eastAsia="Aptos" w:hAnsi="Times New Roman" w:cs="Times New Roman"/>
          <w:kern w:val="2"/>
          <w:lang w:eastAsia="en-US"/>
        </w:rPr>
        <w:t xml:space="preserve"> del contratto </w:t>
      </w:r>
      <w:r w:rsidRPr="006278AB">
        <w:rPr>
          <w:rFonts w:ascii="Times New Roman" w:eastAsia="Aptos" w:hAnsi="Times New Roman" w:cs="Times New Roman"/>
          <w:i/>
          <w:iCs/>
          <w:kern w:val="2"/>
          <w:lang w:eastAsia="en-US"/>
        </w:rPr>
        <w:t>forward</w:t>
      </w:r>
      <w:r w:rsidRPr="006278AB">
        <w:rPr>
          <w:rFonts w:ascii="Times New Roman" w:eastAsia="Aptos" w:hAnsi="Times New Roman" w:cs="Times New Roman"/>
          <w:kern w:val="2"/>
          <w:lang w:eastAsia="en-US"/>
        </w:rPr>
        <w:t xml:space="preserve"> è negativo per 40 in quanto l’impresa si impegna a pagare a termine una somma di 5.000 che è superiore a quanto avrebbe pagato a termine in base alle condizioni di mercato, ossia 4.960. Di fatto, 40 è il costo implicito dell’operazione riconosciuto alla controparte creditizia. Il prezzo a termine in vigora al 31/12/(</w:t>
      </w:r>
      <w:r w:rsidRPr="006278AB">
        <w:rPr>
          <w:rFonts w:ascii="Times New Roman" w:eastAsia="Aptos" w:hAnsi="Times New Roman" w:cs="Times New Roman"/>
          <w:i/>
          <w:iCs/>
          <w:kern w:val="2"/>
          <w:lang w:eastAsia="en-US"/>
        </w:rPr>
        <w:t>n)</w:t>
      </w:r>
      <w:r w:rsidRPr="006278AB">
        <w:rPr>
          <w:rFonts w:ascii="Times New Roman" w:eastAsia="Aptos" w:hAnsi="Times New Roman" w:cs="Times New Roman"/>
          <w:kern w:val="2"/>
          <w:lang w:eastAsia="en-US"/>
        </w:rPr>
        <w:t xml:space="preserve"> è di 56 a tonnellata. Di conseguenza, il </w:t>
      </w:r>
      <w:r w:rsidRPr="006278AB">
        <w:rPr>
          <w:rFonts w:ascii="Times New Roman" w:eastAsia="Aptos" w:hAnsi="Times New Roman" w:cs="Times New Roman"/>
          <w:i/>
          <w:iCs/>
          <w:kern w:val="2"/>
          <w:lang w:eastAsia="en-US"/>
        </w:rPr>
        <w:t>fair value</w:t>
      </w:r>
      <w:r w:rsidRPr="006278AB">
        <w:rPr>
          <w:rFonts w:ascii="Times New Roman" w:eastAsia="Aptos" w:hAnsi="Times New Roman" w:cs="Times New Roman"/>
          <w:kern w:val="2"/>
          <w:lang w:eastAsia="en-US"/>
        </w:rPr>
        <w:t xml:space="preserve"> del contratto forward a fine esercizio (trascurando l’attualizzazione) è di 600 (=5.600-5000).</w:t>
      </w:r>
    </w:p>
    <w:p w14:paraId="3623876B" w14:textId="77777777" w:rsidR="007D36E9" w:rsidRPr="006278AB" w:rsidRDefault="007D36E9" w:rsidP="007D36E9">
      <w:pPr>
        <w:spacing w:line="360" w:lineRule="auto"/>
        <w:jc w:val="both"/>
        <w:rPr>
          <w:rFonts w:ascii="Times New Roman" w:eastAsia="Aptos" w:hAnsi="Times New Roman" w:cs="Times New Roman"/>
          <w:kern w:val="2"/>
          <w:lang w:eastAsia="en-US"/>
        </w:rPr>
      </w:pPr>
      <w:r w:rsidRPr="006278AB">
        <w:rPr>
          <w:rFonts w:ascii="Times New Roman" w:eastAsia="Aptos" w:hAnsi="Times New Roman" w:cs="Times New Roman"/>
          <w:kern w:val="2"/>
          <w:lang w:eastAsia="en-US"/>
        </w:rPr>
        <w:t xml:space="preserve">Il prezzo </w:t>
      </w:r>
      <w:r w:rsidRPr="006278AB">
        <w:rPr>
          <w:rFonts w:ascii="Times New Roman" w:eastAsia="Aptos" w:hAnsi="Times New Roman" w:cs="Times New Roman"/>
          <w:i/>
          <w:iCs/>
          <w:kern w:val="2"/>
          <w:lang w:eastAsia="en-US"/>
        </w:rPr>
        <w:t>spot</w:t>
      </w:r>
      <w:r w:rsidRPr="006278AB">
        <w:rPr>
          <w:rFonts w:ascii="Times New Roman" w:eastAsia="Aptos" w:hAnsi="Times New Roman" w:cs="Times New Roman"/>
          <w:kern w:val="2"/>
          <w:lang w:eastAsia="en-US"/>
        </w:rPr>
        <w:t xml:space="preserve"> della materia prima in vigore al 30/04/(</w:t>
      </w:r>
      <w:r w:rsidRPr="006278AB">
        <w:rPr>
          <w:rFonts w:ascii="Times New Roman" w:eastAsia="Aptos" w:hAnsi="Times New Roman" w:cs="Times New Roman"/>
          <w:i/>
          <w:iCs/>
          <w:kern w:val="2"/>
          <w:lang w:eastAsia="en-US"/>
        </w:rPr>
        <w:t>n+1)</w:t>
      </w:r>
      <w:r w:rsidRPr="006278AB">
        <w:rPr>
          <w:rFonts w:ascii="Times New Roman" w:eastAsia="Aptos" w:hAnsi="Times New Roman" w:cs="Times New Roman"/>
          <w:kern w:val="2"/>
          <w:lang w:eastAsia="en-US"/>
        </w:rPr>
        <w:t xml:space="preserve"> è di 54.</w:t>
      </w:r>
    </w:p>
    <w:p w14:paraId="0C0EDBCE" w14:textId="77777777" w:rsidR="007D36E9" w:rsidRPr="006278AB" w:rsidRDefault="007D36E9" w:rsidP="007D36E9">
      <w:pPr>
        <w:spacing w:line="360" w:lineRule="auto"/>
        <w:jc w:val="both"/>
        <w:rPr>
          <w:rFonts w:ascii="Times New Roman" w:eastAsia="Aptos" w:hAnsi="Times New Roman" w:cs="Times New Roman"/>
          <w:kern w:val="2"/>
          <w:lang w:eastAsia="en-US"/>
        </w:rPr>
      </w:pPr>
      <w:r w:rsidRPr="006278AB">
        <w:rPr>
          <w:rFonts w:ascii="Times New Roman" w:eastAsia="Aptos" w:hAnsi="Times New Roman" w:cs="Times New Roman"/>
          <w:kern w:val="2"/>
          <w:lang w:eastAsia="en-US"/>
        </w:rPr>
        <w:t>Le scritture nell’esercizio (</w:t>
      </w:r>
      <w:r w:rsidRPr="006278AB">
        <w:rPr>
          <w:rFonts w:ascii="Times New Roman" w:eastAsia="Aptos" w:hAnsi="Times New Roman" w:cs="Times New Roman"/>
          <w:i/>
          <w:iCs/>
          <w:kern w:val="2"/>
          <w:lang w:eastAsia="en-US"/>
        </w:rPr>
        <w:t>n)</w:t>
      </w:r>
      <w:r w:rsidRPr="006278AB">
        <w:rPr>
          <w:rFonts w:ascii="Times New Roman" w:eastAsia="Aptos" w:hAnsi="Times New Roman" w:cs="Times New Roman"/>
          <w:kern w:val="2"/>
          <w:lang w:eastAsia="en-US"/>
        </w:rPr>
        <w:t xml:space="preserve"> risultano le seguenti:</w:t>
      </w:r>
    </w:p>
    <w:p w14:paraId="31132FB3" w14:textId="77777777" w:rsidR="007D36E9" w:rsidRPr="006278AB" w:rsidRDefault="007D36E9">
      <w:pPr>
        <w:numPr>
          <w:ilvl w:val="0"/>
          <w:numId w:val="38"/>
        </w:numPr>
        <w:spacing w:line="360" w:lineRule="auto"/>
        <w:contextualSpacing/>
        <w:jc w:val="both"/>
        <w:rPr>
          <w:rFonts w:ascii="Times New Roman" w:eastAsia="Aptos" w:hAnsi="Times New Roman" w:cs="Times New Roman"/>
          <w:kern w:val="2"/>
          <w:lang w:eastAsia="en-US"/>
        </w:rPr>
      </w:pPr>
      <w:r w:rsidRPr="006278AB">
        <w:rPr>
          <w:rFonts w:ascii="Times New Roman" w:eastAsia="Aptos" w:hAnsi="Times New Roman" w:cs="Times New Roman"/>
          <w:kern w:val="2"/>
          <w:lang w:eastAsia="en-US"/>
        </w:rPr>
        <w:t xml:space="preserve">Al 1/11 si iscrive il contratto </w:t>
      </w:r>
      <w:r w:rsidRPr="006278AB">
        <w:rPr>
          <w:rFonts w:ascii="Times New Roman" w:eastAsia="Aptos" w:hAnsi="Times New Roman" w:cs="Times New Roman"/>
          <w:i/>
          <w:iCs/>
          <w:kern w:val="2"/>
          <w:lang w:eastAsia="en-US"/>
        </w:rPr>
        <w:t>forward</w:t>
      </w:r>
      <w:r w:rsidRPr="006278AB">
        <w:rPr>
          <w:rFonts w:ascii="Times New Roman" w:eastAsia="Aptos" w:hAnsi="Times New Roman" w:cs="Times New Roman"/>
          <w:kern w:val="2"/>
          <w:lang w:eastAsia="en-US"/>
        </w:rPr>
        <w:t xml:space="preserve"> al suo </w:t>
      </w:r>
      <w:r w:rsidRPr="006278AB">
        <w:rPr>
          <w:rFonts w:ascii="Times New Roman" w:eastAsia="Aptos" w:hAnsi="Times New Roman" w:cs="Times New Roman"/>
          <w:i/>
          <w:iCs/>
          <w:kern w:val="2"/>
          <w:lang w:eastAsia="en-US"/>
        </w:rPr>
        <w:t>fair value</w:t>
      </w:r>
      <w:r w:rsidRPr="006278AB">
        <w:rPr>
          <w:rFonts w:ascii="Times New Roman" w:eastAsia="Aptos" w:hAnsi="Times New Roman" w:cs="Times New Roman"/>
          <w:kern w:val="2"/>
          <w:lang w:eastAsia="en-US"/>
        </w:rPr>
        <w:t xml:space="preserve"> iniziale di -40;</w:t>
      </w:r>
    </w:p>
    <w:p w14:paraId="4819B2E7" w14:textId="77777777" w:rsidR="007D36E9" w:rsidRPr="006278AB" w:rsidRDefault="007D36E9">
      <w:pPr>
        <w:numPr>
          <w:ilvl w:val="0"/>
          <w:numId w:val="38"/>
        </w:numPr>
        <w:spacing w:line="360" w:lineRule="auto"/>
        <w:contextualSpacing/>
        <w:jc w:val="both"/>
        <w:rPr>
          <w:rFonts w:ascii="Times New Roman" w:eastAsia="Aptos" w:hAnsi="Times New Roman" w:cs="Times New Roman"/>
          <w:kern w:val="2"/>
          <w:lang w:eastAsia="en-US"/>
        </w:rPr>
      </w:pPr>
      <w:r w:rsidRPr="006278AB">
        <w:rPr>
          <w:rFonts w:ascii="Times New Roman" w:eastAsia="Aptos" w:hAnsi="Times New Roman" w:cs="Times New Roman"/>
          <w:kern w:val="2"/>
          <w:lang w:eastAsia="en-US"/>
        </w:rPr>
        <w:lastRenderedPageBreak/>
        <w:t xml:space="preserve">Al 31/12 si rileva il contratto </w:t>
      </w:r>
      <w:r w:rsidRPr="006278AB">
        <w:rPr>
          <w:rFonts w:ascii="Times New Roman" w:eastAsia="Aptos" w:hAnsi="Times New Roman" w:cs="Times New Roman"/>
          <w:i/>
          <w:iCs/>
          <w:kern w:val="2"/>
          <w:lang w:eastAsia="en-US"/>
        </w:rPr>
        <w:t>forward</w:t>
      </w:r>
      <w:r w:rsidRPr="006278AB">
        <w:rPr>
          <w:rFonts w:ascii="Times New Roman" w:eastAsia="Aptos" w:hAnsi="Times New Roman" w:cs="Times New Roman"/>
          <w:kern w:val="2"/>
          <w:lang w:eastAsia="en-US"/>
        </w:rPr>
        <w:t xml:space="preserve"> al suo </w:t>
      </w:r>
      <w:r w:rsidRPr="006278AB">
        <w:rPr>
          <w:rFonts w:ascii="Times New Roman" w:eastAsia="Aptos" w:hAnsi="Times New Roman" w:cs="Times New Roman"/>
          <w:i/>
          <w:iCs/>
          <w:kern w:val="2"/>
          <w:lang w:eastAsia="en-US"/>
        </w:rPr>
        <w:t>fair value</w:t>
      </w:r>
      <w:r w:rsidRPr="006278AB">
        <w:rPr>
          <w:rFonts w:ascii="Times New Roman" w:eastAsia="Aptos" w:hAnsi="Times New Roman" w:cs="Times New Roman"/>
          <w:kern w:val="2"/>
          <w:lang w:eastAsia="en-US"/>
        </w:rPr>
        <w:t xml:space="preserve"> di 600 che conduce all’iscrizione di una variazione positiva di </w:t>
      </w:r>
      <w:r w:rsidRPr="006278AB">
        <w:rPr>
          <w:rFonts w:ascii="Times New Roman" w:eastAsia="Aptos" w:hAnsi="Times New Roman" w:cs="Times New Roman"/>
          <w:i/>
          <w:iCs/>
          <w:kern w:val="2"/>
          <w:lang w:eastAsia="en-US"/>
        </w:rPr>
        <w:t xml:space="preserve">fair value </w:t>
      </w:r>
      <w:r w:rsidRPr="006278AB">
        <w:rPr>
          <w:rFonts w:ascii="Times New Roman" w:eastAsia="Aptos" w:hAnsi="Times New Roman" w:cs="Times New Roman"/>
          <w:kern w:val="2"/>
          <w:lang w:eastAsia="en-US"/>
        </w:rPr>
        <w:t>di 640, essendo passato da     -40 a 600.</w:t>
      </w:r>
    </w:p>
    <w:p w14:paraId="1CF12FB2" w14:textId="77777777" w:rsidR="007D36E9" w:rsidRPr="006278AB" w:rsidRDefault="007D36E9" w:rsidP="007D36E9">
      <w:pPr>
        <w:spacing w:line="360" w:lineRule="auto"/>
        <w:jc w:val="both"/>
        <w:rPr>
          <w:rFonts w:ascii="Times New Roman" w:eastAsia="Aptos" w:hAnsi="Times New Roman" w:cs="Times New Roman"/>
          <w:kern w:val="2"/>
          <w:lang w:eastAsia="en-US"/>
        </w:rPr>
      </w:pPr>
    </w:p>
    <w:tbl>
      <w:tblPr>
        <w:tblW w:w="91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8"/>
        <w:gridCol w:w="1417"/>
        <w:gridCol w:w="236"/>
        <w:gridCol w:w="1393"/>
        <w:gridCol w:w="1580"/>
        <w:gridCol w:w="484"/>
        <w:gridCol w:w="1357"/>
        <w:gridCol w:w="1273"/>
      </w:tblGrid>
      <w:tr w:rsidR="007D36E9" w:rsidRPr="002C1D96" w14:paraId="7CF6E11F" w14:textId="77777777" w:rsidTr="002C1D96">
        <w:tc>
          <w:tcPr>
            <w:tcW w:w="2835" w:type="dxa"/>
            <w:gridSpan w:val="2"/>
            <w:tcBorders>
              <w:top w:val="nil"/>
              <w:left w:val="nil"/>
              <w:bottom w:val="single" w:sz="4" w:space="0" w:color="auto"/>
              <w:right w:val="nil"/>
            </w:tcBorders>
          </w:tcPr>
          <w:p w14:paraId="6BBF8917" w14:textId="77777777" w:rsidR="007D36E9" w:rsidRPr="002C1D96" w:rsidRDefault="007D36E9" w:rsidP="002C1D96">
            <w:pPr>
              <w:tabs>
                <w:tab w:val="left" w:pos="1365"/>
              </w:tabs>
              <w:spacing w:after="0" w:line="360" w:lineRule="auto"/>
              <w:rPr>
                <w:rFonts w:ascii="Times New Roman" w:eastAsia="Aptos" w:hAnsi="Times New Roman" w:cs="Times New Roman"/>
                <w:kern w:val="2"/>
                <w:lang w:eastAsia="en-US"/>
              </w:rPr>
            </w:pPr>
            <w:r w:rsidRPr="002C1D96">
              <w:rPr>
                <w:rFonts w:ascii="Times New Roman" w:eastAsia="Aptos" w:hAnsi="Times New Roman" w:cs="Times New Roman"/>
                <w:kern w:val="2"/>
                <w:lang w:eastAsia="en-US"/>
              </w:rPr>
              <w:t xml:space="preserve">                                                 Svalutazione di strumenti finanziari derivati</w:t>
            </w:r>
          </w:p>
        </w:tc>
        <w:tc>
          <w:tcPr>
            <w:tcW w:w="236" w:type="dxa"/>
            <w:tcBorders>
              <w:top w:val="nil"/>
              <w:left w:val="nil"/>
              <w:bottom w:val="nil"/>
              <w:right w:val="nil"/>
            </w:tcBorders>
          </w:tcPr>
          <w:p w14:paraId="2DFB37DC"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2973" w:type="dxa"/>
            <w:gridSpan w:val="2"/>
            <w:tcBorders>
              <w:top w:val="nil"/>
              <w:left w:val="nil"/>
              <w:bottom w:val="single" w:sz="4" w:space="0" w:color="auto"/>
              <w:right w:val="nil"/>
            </w:tcBorders>
          </w:tcPr>
          <w:p w14:paraId="199ABA2E" w14:textId="77777777" w:rsidR="007D36E9" w:rsidRPr="002C1D96" w:rsidRDefault="007D36E9" w:rsidP="002C1D96">
            <w:pPr>
              <w:tabs>
                <w:tab w:val="left" w:pos="1365"/>
              </w:tabs>
              <w:spacing w:after="0" w:line="360" w:lineRule="auto"/>
              <w:rPr>
                <w:rFonts w:ascii="Times New Roman" w:eastAsia="Aptos" w:hAnsi="Times New Roman" w:cs="Times New Roman"/>
                <w:kern w:val="2"/>
                <w:lang w:eastAsia="en-US"/>
              </w:rPr>
            </w:pPr>
            <w:r w:rsidRPr="002C1D96">
              <w:rPr>
                <w:rFonts w:ascii="Times New Roman" w:eastAsia="Aptos" w:hAnsi="Times New Roman" w:cs="Times New Roman"/>
                <w:kern w:val="2"/>
                <w:lang w:eastAsia="en-US"/>
              </w:rPr>
              <w:t xml:space="preserve">                                          Strumenti finanziari derivati passivi</w:t>
            </w:r>
          </w:p>
        </w:tc>
        <w:tc>
          <w:tcPr>
            <w:tcW w:w="484" w:type="dxa"/>
            <w:tcBorders>
              <w:top w:val="nil"/>
              <w:left w:val="nil"/>
              <w:bottom w:val="nil"/>
              <w:right w:val="nil"/>
            </w:tcBorders>
          </w:tcPr>
          <w:p w14:paraId="5FE54695"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2630" w:type="dxa"/>
            <w:gridSpan w:val="2"/>
            <w:tcBorders>
              <w:top w:val="nil"/>
              <w:left w:val="nil"/>
              <w:bottom w:val="single" w:sz="4" w:space="0" w:color="auto"/>
              <w:right w:val="nil"/>
            </w:tcBorders>
            <w:vAlign w:val="bottom"/>
          </w:tcPr>
          <w:p w14:paraId="79D1B417" w14:textId="77777777" w:rsidR="007D36E9" w:rsidRPr="002C1D96" w:rsidRDefault="007D36E9" w:rsidP="002C1D96">
            <w:pPr>
              <w:tabs>
                <w:tab w:val="left" w:pos="1365"/>
              </w:tabs>
              <w:spacing w:after="0" w:line="360" w:lineRule="auto"/>
              <w:rPr>
                <w:rFonts w:ascii="Times New Roman" w:eastAsia="Aptos" w:hAnsi="Times New Roman" w:cs="Times New Roman"/>
                <w:kern w:val="2"/>
                <w:lang w:eastAsia="en-US"/>
              </w:rPr>
            </w:pPr>
            <w:r w:rsidRPr="002C1D96">
              <w:rPr>
                <w:rFonts w:ascii="Times New Roman" w:eastAsia="Aptos" w:hAnsi="Times New Roman" w:cs="Times New Roman"/>
                <w:kern w:val="2"/>
                <w:lang w:eastAsia="en-US"/>
              </w:rPr>
              <w:t>Strumenti finanziari derivati attivi</w:t>
            </w:r>
          </w:p>
        </w:tc>
      </w:tr>
      <w:tr w:rsidR="007D36E9" w:rsidRPr="002C1D96" w14:paraId="4E2F23D4" w14:textId="77777777" w:rsidTr="002C1D96">
        <w:tc>
          <w:tcPr>
            <w:tcW w:w="1418" w:type="dxa"/>
            <w:tcBorders>
              <w:top w:val="single" w:sz="4" w:space="0" w:color="auto"/>
              <w:left w:val="nil"/>
              <w:bottom w:val="nil"/>
              <w:right w:val="single" w:sz="4" w:space="0" w:color="auto"/>
            </w:tcBorders>
          </w:tcPr>
          <w:p w14:paraId="26274B63"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r w:rsidRPr="002C1D96">
              <w:rPr>
                <w:rFonts w:ascii="Times New Roman" w:eastAsia="Aptos" w:hAnsi="Times New Roman" w:cs="Times New Roman"/>
                <w:kern w:val="2"/>
                <w:lang w:eastAsia="en-US"/>
              </w:rPr>
              <w:t xml:space="preserve">          (1) 40</w:t>
            </w:r>
          </w:p>
        </w:tc>
        <w:tc>
          <w:tcPr>
            <w:tcW w:w="1417" w:type="dxa"/>
            <w:tcBorders>
              <w:top w:val="single" w:sz="4" w:space="0" w:color="auto"/>
              <w:left w:val="single" w:sz="4" w:space="0" w:color="auto"/>
              <w:bottom w:val="nil"/>
              <w:right w:val="nil"/>
            </w:tcBorders>
          </w:tcPr>
          <w:p w14:paraId="4C83E8CF"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236" w:type="dxa"/>
            <w:tcBorders>
              <w:top w:val="nil"/>
              <w:left w:val="nil"/>
              <w:bottom w:val="nil"/>
              <w:right w:val="nil"/>
            </w:tcBorders>
          </w:tcPr>
          <w:p w14:paraId="7B8730DA"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1393" w:type="dxa"/>
            <w:tcBorders>
              <w:top w:val="single" w:sz="4" w:space="0" w:color="auto"/>
              <w:left w:val="nil"/>
              <w:bottom w:val="nil"/>
              <w:right w:val="single" w:sz="4" w:space="0" w:color="auto"/>
            </w:tcBorders>
          </w:tcPr>
          <w:p w14:paraId="0C6A0B5E"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1580" w:type="dxa"/>
            <w:tcBorders>
              <w:top w:val="single" w:sz="4" w:space="0" w:color="auto"/>
              <w:left w:val="single" w:sz="4" w:space="0" w:color="auto"/>
              <w:bottom w:val="nil"/>
              <w:right w:val="nil"/>
            </w:tcBorders>
          </w:tcPr>
          <w:p w14:paraId="5B42C57A"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r w:rsidRPr="002C1D96">
              <w:rPr>
                <w:rFonts w:ascii="Times New Roman" w:eastAsia="Aptos" w:hAnsi="Times New Roman" w:cs="Times New Roman"/>
                <w:kern w:val="2"/>
                <w:lang w:eastAsia="en-US"/>
              </w:rPr>
              <w:t>40 (1)</w:t>
            </w:r>
          </w:p>
        </w:tc>
        <w:tc>
          <w:tcPr>
            <w:tcW w:w="484" w:type="dxa"/>
            <w:tcBorders>
              <w:top w:val="nil"/>
              <w:left w:val="nil"/>
              <w:bottom w:val="nil"/>
              <w:right w:val="nil"/>
            </w:tcBorders>
          </w:tcPr>
          <w:p w14:paraId="2B9EB93B"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1357" w:type="dxa"/>
            <w:tcBorders>
              <w:top w:val="single" w:sz="4" w:space="0" w:color="auto"/>
              <w:left w:val="nil"/>
              <w:bottom w:val="nil"/>
              <w:right w:val="single" w:sz="4" w:space="0" w:color="auto"/>
            </w:tcBorders>
          </w:tcPr>
          <w:p w14:paraId="0334D318"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1273" w:type="dxa"/>
            <w:tcBorders>
              <w:top w:val="single" w:sz="4" w:space="0" w:color="auto"/>
              <w:left w:val="single" w:sz="4" w:space="0" w:color="auto"/>
              <w:bottom w:val="nil"/>
              <w:right w:val="nil"/>
            </w:tcBorders>
          </w:tcPr>
          <w:p w14:paraId="1C92FE36"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r>
      <w:tr w:rsidR="007D36E9" w:rsidRPr="002C1D96" w14:paraId="3478EC9C" w14:textId="77777777" w:rsidTr="002C1D96">
        <w:tc>
          <w:tcPr>
            <w:tcW w:w="1418" w:type="dxa"/>
            <w:tcBorders>
              <w:top w:val="nil"/>
              <w:left w:val="nil"/>
              <w:bottom w:val="nil"/>
              <w:right w:val="single" w:sz="4" w:space="0" w:color="auto"/>
            </w:tcBorders>
          </w:tcPr>
          <w:p w14:paraId="017E4E11"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1417" w:type="dxa"/>
            <w:tcBorders>
              <w:top w:val="nil"/>
              <w:left w:val="single" w:sz="4" w:space="0" w:color="auto"/>
              <w:bottom w:val="nil"/>
              <w:right w:val="nil"/>
            </w:tcBorders>
          </w:tcPr>
          <w:p w14:paraId="658591AE"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236" w:type="dxa"/>
            <w:tcBorders>
              <w:top w:val="nil"/>
              <w:left w:val="nil"/>
              <w:bottom w:val="nil"/>
              <w:right w:val="nil"/>
            </w:tcBorders>
          </w:tcPr>
          <w:p w14:paraId="5032A032"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1393" w:type="dxa"/>
            <w:tcBorders>
              <w:top w:val="nil"/>
              <w:left w:val="nil"/>
              <w:bottom w:val="nil"/>
              <w:right w:val="single" w:sz="4" w:space="0" w:color="auto"/>
            </w:tcBorders>
          </w:tcPr>
          <w:p w14:paraId="41387741"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r w:rsidRPr="002C1D96">
              <w:rPr>
                <w:rFonts w:ascii="Times New Roman" w:eastAsia="Aptos" w:hAnsi="Times New Roman" w:cs="Times New Roman"/>
                <w:kern w:val="2"/>
                <w:lang w:eastAsia="en-US"/>
              </w:rPr>
              <w:t xml:space="preserve">          (2) 40</w:t>
            </w:r>
          </w:p>
        </w:tc>
        <w:tc>
          <w:tcPr>
            <w:tcW w:w="1580" w:type="dxa"/>
            <w:tcBorders>
              <w:top w:val="nil"/>
              <w:left w:val="single" w:sz="4" w:space="0" w:color="auto"/>
              <w:bottom w:val="nil"/>
              <w:right w:val="nil"/>
            </w:tcBorders>
          </w:tcPr>
          <w:p w14:paraId="2E43D154"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484" w:type="dxa"/>
            <w:tcBorders>
              <w:top w:val="nil"/>
              <w:left w:val="nil"/>
              <w:bottom w:val="nil"/>
              <w:right w:val="nil"/>
            </w:tcBorders>
          </w:tcPr>
          <w:p w14:paraId="7AC25FC0"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1357" w:type="dxa"/>
            <w:tcBorders>
              <w:top w:val="nil"/>
              <w:left w:val="nil"/>
              <w:bottom w:val="nil"/>
              <w:right w:val="single" w:sz="4" w:space="0" w:color="auto"/>
            </w:tcBorders>
          </w:tcPr>
          <w:p w14:paraId="0DE03998"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r w:rsidRPr="002C1D96">
              <w:rPr>
                <w:rFonts w:ascii="Times New Roman" w:eastAsia="Aptos" w:hAnsi="Times New Roman" w:cs="Times New Roman"/>
                <w:kern w:val="2"/>
                <w:lang w:eastAsia="en-US"/>
              </w:rPr>
              <w:t xml:space="preserve">       (2) 600</w:t>
            </w:r>
          </w:p>
        </w:tc>
        <w:tc>
          <w:tcPr>
            <w:tcW w:w="1273" w:type="dxa"/>
            <w:tcBorders>
              <w:top w:val="nil"/>
              <w:left w:val="single" w:sz="4" w:space="0" w:color="auto"/>
              <w:bottom w:val="nil"/>
              <w:right w:val="nil"/>
            </w:tcBorders>
          </w:tcPr>
          <w:p w14:paraId="6E0E44F9"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r>
      <w:tr w:rsidR="007D36E9" w:rsidRPr="002C1D96" w14:paraId="351E3A0E" w14:textId="77777777" w:rsidTr="002C1D96">
        <w:tc>
          <w:tcPr>
            <w:tcW w:w="1418" w:type="dxa"/>
            <w:tcBorders>
              <w:top w:val="nil"/>
              <w:left w:val="nil"/>
              <w:bottom w:val="nil"/>
              <w:right w:val="single" w:sz="4" w:space="0" w:color="auto"/>
            </w:tcBorders>
          </w:tcPr>
          <w:p w14:paraId="1E19E2BB"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1417" w:type="dxa"/>
            <w:tcBorders>
              <w:top w:val="nil"/>
              <w:left w:val="single" w:sz="4" w:space="0" w:color="auto"/>
              <w:bottom w:val="nil"/>
              <w:right w:val="nil"/>
            </w:tcBorders>
          </w:tcPr>
          <w:p w14:paraId="621BF367"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236" w:type="dxa"/>
            <w:tcBorders>
              <w:top w:val="nil"/>
              <w:left w:val="nil"/>
              <w:bottom w:val="nil"/>
              <w:right w:val="nil"/>
            </w:tcBorders>
          </w:tcPr>
          <w:p w14:paraId="65559D98"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1393" w:type="dxa"/>
            <w:tcBorders>
              <w:top w:val="nil"/>
              <w:left w:val="nil"/>
              <w:bottom w:val="nil"/>
              <w:right w:val="single" w:sz="4" w:space="0" w:color="auto"/>
            </w:tcBorders>
          </w:tcPr>
          <w:p w14:paraId="208BAEA1"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1580" w:type="dxa"/>
            <w:tcBorders>
              <w:top w:val="nil"/>
              <w:left w:val="single" w:sz="4" w:space="0" w:color="auto"/>
              <w:bottom w:val="nil"/>
              <w:right w:val="nil"/>
            </w:tcBorders>
          </w:tcPr>
          <w:p w14:paraId="29B72B3C"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484" w:type="dxa"/>
            <w:tcBorders>
              <w:top w:val="nil"/>
              <w:left w:val="nil"/>
              <w:bottom w:val="nil"/>
              <w:right w:val="nil"/>
            </w:tcBorders>
          </w:tcPr>
          <w:p w14:paraId="730260FB"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1357" w:type="dxa"/>
            <w:tcBorders>
              <w:top w:val="nil"/>
              <w:left w:val="nil"/>
              <w:bottom w:val="nil"/>
              <w:right w:val="single" w:sz="4" w:space="0" w:color="auto"/>
            </w:tcBorders>
          </w:tcPr>
          <w:p w14:paraId="3D4F6243"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1273" w:type="dxa"/>
            <w:tcBorders>
              <w:top w:val="nil"/>
              <w:left w:val="single" w:sz="4" w:space="0" w:color="auto"/>
              <w:bottom w:val="nil"/>
              <w:right w:val="nil"/>
            </w:tcBorders>
          </w:tcPr>
          <w:p w14:paraId="29797F87"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r>
      <w:tr w:rsidR="007D36E9" w:rsidRPr="002C1D96" w14:paraId="0450773D" w14:textId="77777777" w:rsidTr="002C1D96">
        <w:tc>
          <w:tcPr>
            <w:tcW w:w="1418" w:type="dxa"/>
            <w:tcBorders>
              <w:top w:val="nil"/>
              <w:left w:val="nil"/>
              <w:bottom w:val="nil"/>
              <w:right w:val="single" w:sz="4" w:space="0" w:color="auto"/>
            </w:tcBorders>
          </w:tcPr>
          <w:p w14:paraId="63A60705"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1417" w:type="dxa"/>
            <w:tcBorders>
              <w:top w:val="nil"/>
              <w:left w:val="single" w:sz="4" w:space="0" w:color="auto"/>
              <w:bottom w:val="nil"/>
              <w:right w:val="nil"/>
            </w:tcBorders>
          </w:tcPr>
          <w:p w14:paraId="73684625"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236" w:type="dxa"/>
            <w:tcBorders>
              <w:top w:val="nil"/>
              <w:left w:val="nil"/>
              <w:bottom w:val="nil"/>
              <w:right w:val="nil"/>
            </w:tcBorders>
          </w:tcPr>
          <w:p w14:paraId="0257F8E6"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1393" w:type="dxa"/>
            <w:tcBorders>
              <w:top w:val="nil"/>
              <w:left w:val="nil"/>
              <w:bottom w:val="nil"/>
              <w:right w:val="single" w:sz="4" w:space="0" w:color="auto"/>
            </w:tcBorders>
          </w:tcPr>
          <w:p w14:paraId="03F441FC"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1580" w:type="dxa"/>
            <w:tcBorders>
              <w:top w:val="nil"/>
              <w:left w:val="single" w:sz="4" w:space="0" w:color="auto"/>
              <w:bottom w:val="nil"/>
              <w:right w:val="nil"/>
            </w:tcBorders>
          </w:tcPr>
          <w:p w14:paraId="4C941D64"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484" w:type="dxa"/>
            <w:tcBorders>
              <w:top w:val="nil"/>
              <w:left w:val="nil"/>
              <w:bottom w:val="nil"/>
              <w:right w:val="nil"/>
            </w:tcBorders>
          </w:tcPr>
          <w:p w14:paraId="693862AD"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1357" w:type="dxa"/>
            <w:tcBorders>
              <w:top w:val="nil"/>
              <w:left w:val="nil"/>
              <w:bottom w:val="nil"/>
              <w:right w:val="single" w:sz="4" w:space="0" w:color="auto"/>
            </w:tcBorders>
          </w:tcPr>
          <w:p w14:paraId="332E8434"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1273" w:type="dxa"/>
            <w:tcBorders>
              <w:top w:val="nil"/>
              <w:left w:val="single" w:sz="4" w:space="0" w:color="auto"/>
              <w:bottom w:val="nil"/>
              <w:right w:val="nil"/>
            </w:tcBorders>
          </w:tcPr>
          <w:p w14:paraId="1A929450"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r>
      <w:tr w:rsidR="007D36E9" w:rsidRPr="002C1D96" w14:paraId="3CEFED40" w14:textId="77777777" w:rsidTr="002C1D96">
        <w:tc>
          <w:tcPr>
            <w:tcW w:w="1418" w:type="dxa"/>
            <w:tcBorders>
              <w:top w:val="nil"/>
              <w:left w:val="nil"/>
              <w:bottom w:val="nil"/>
              <w:right w:val="single" w:sz="4" w:space="0" w:color="auto"/>
            </w:tcBorders>
          </w:tcPr>
          <w:p w14:paraId="1DFB1F27"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1417" w:type="dxa"/>
            <w:tcBorders>
              <w:top w:val="nil"/>
              <w:left w:val="single" w:sz="4" w:space="0" w:color="auto"/>
              <w:bottom w:val="nil"/>
              <w:right w:val="nil"/>
            </w:tcBorders>
          </w:tcPr>
          <w:p w14:paraId="45E6D34A"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236" w:type="dxa"/>
            <w:tcBorders>
              <w:top w:val="nil"/>
              <w:left w:val="nil"/>
              <w:bottom w:val="nil"/>
              <w:right w:val="nil"/>
            </w:tcBorders>
          </w:tcPr>
          <w:p w14:paraId="43449998"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1393" w:type="dxa"/>
            <w:tcBorders>
              <w:top w:val="nil"/>
              <w:left w:val="nil"/>
              <w:bottom w:val="nil"/>
              <w:right w:val="single" w:sz="4" w:space="0" w:color="auto"/>
            </w:tcBorders>
          </w:tcPr>
          <w:p w14:paraId="39C542A5"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1580" w:type="dxa"/>
            <w:tcBorders>
              <w:top w:val="nil"/>
              <w:left w:val="single" w:sz="4" w:space="0" w:color="auto"/>
              <w:bottom w:val="nil"/>
              <w:right w:val="nil"/>
            </w:tcBorders>
          </w:tcPr>
          <w:p w14:paraId="5F9A9965"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484" w:type="dxa"/>
            <w:tcBorders>
              <w:top w:val="nil"/>
              <w:left w:val="nil"/>
              <w:bottom w:val="nil"/>
              <w:right w:val="nil"/>
            </w:tcBorders>
          </w:tcPr>
          <w:p w14:paraId="48FB8F48"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1357" w:type="dxa"/>
            <w:tcBorders>
              <w:top w:val="nil"/>
              <w:left w:val="nil"/>
              <w:bottom w:val="nil"/>
              <w:right w:val="single" w:sz="4" w:space="0" w:color="auto"/>
            </w:tcBorders>
          </w:tcPr>
          <w:p w14:paraId="75B4A3F4"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1273" w:type="dxa"/>
            <w:tcBorders>
              <w:top w:val="nil"/>
              <w:left w:val="single" w:sz="4" w:space="0" w:color="auto"/>
              <w:bottom w:val="nil"/>
              <w:right w:val="nil"/>
            </w:tcBorders>
          </w:tcPr>
          <w:p w14:paraId="2E02CFF0"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r>
    </w:tbl>
    <w:p w14:paraId="5B6D7987" w14:textId="77777777" w:rsidR="007D36E9" w:rsidRPr="006278AB" w:rsidRDefault="007D36E9" w:rsidP="007D36E9">
      <w:pPr>
        <w:spacing w:line="360" w:lineRule="auto"/>
        <w:jc w:val="both"/>
        <w:rPr>
          <w:rFonts w:ascii="Times New Roman" w:eastAsia="Aptos" w:hAnsi="Times New Roman" w:cs="Times New Roman"/>
          <w:kern w:val="2"/>
          <w:lang w:eastAsia="en-US"/>
        </w:rPr>
      </w:pPr>
    </w:p>
    <w:tbl>
      <w:tblPr>
        <w:tblW w:w="91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8"/>
        <w:gridCol w:w="1417"/>
        <w:gridCol w:w="236"/>
        <w:gridCol w:w="1393"/>
        <w:gridCol w:w="1580"/>
        <w:gridCol w:w="484"/>
        <w:gridCol w:w="1357"/>
        <w:gridCol w:w="1273"/>
      </w:tblGrid>
      <w:tr w:rsidR="007D36E9" w:rsidRPr="002C1D96" w14:paraId="6AC1525B" w14:textId="77777777" w:rsidTr="002C1D96">
        <w:tc>
          <w:tcPr>
            <w:tcW w:w="2835" w:type="dxa"/>
            <w:gridSpan w:val="2"/>
            <w:tcBorders>
              <w:top w:val="nil"/>
              <w:left w:val="nil"/>
              <w:bottom w:val="single" w:sz="4" w:space="0" w:color="auto"/>
              <w:right w:val="nil"/>
            </w:tcBorders>
          </w:tcPr>
          <w:p w14:paraId="11DC229D" w14:textId="77777777" w:rsidR="007D36E9" w:rsidRPr="002C1D96" w:rsidRDefault="007D36E9" w:rsidP="002C1D96">
            <w:pPr>
              <w:tabs>
                <w:tab w:val="left" w:pos="1365"/>
              </w:tabs>
              <w:spacing w:after="0" w:line="360" w:lineRule="auto"/>
              <w:rPr>
                <w:rFonts w:ascii="Times New Roman" w:eastAsia="Aptos" w:hAnsi="Times New Roman" w:cs="Times New Roman"/>
                <w:kern w:val="2"/>
                <w:lang w:eastAsia="en-US"/>
              </w:rPr>
            </w:pPr>
            <w:r w:rsidRPr="002C1D96">
              <w:rPr>
                <w:rFonts w:ascii="Times New Roman" w:eastAsia="Aptos" w:hAnsi="Times New Roman" w:cs="Times New Roman"/>
                <w:kern w:val="2"/>
                <w:lang w:eastAsia="en-US"/>
              </w:rPr>
              <w:t xml:space="preserve">                                                 Rivalutazione di strumenti finanziari derivati</w:t>
            </w:r>
          </w:p>
        </w:tc>
        <w:tc>
          <w:tcPr>
            <w:tcW w:w="236" w:type="dxa"/>
            <w:tcBorders>
              <w:top w:val="nil"/>
              <w:left w:val="nil"/>
              <w:bottom w:val="nil"/>
              <w:right w:val="nil"/>
            </w:tcBorders>
          </w:tcPr>
          <w:p w14:paraId="45288A19"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2973" w:type="dxa"/>
            <w:gridSpan w:val="2"/>
            <w:tcBorders>
              <w:top w:val="nil"/>
              <w:left w:val="nil"/>
              <w:bottom w:val="nil"/>
              <w:right w:val="nil"/>
            </w:tcBorders>
          </w:tcPr>
          <w:p w14:paraId="3F46A93D" w14:textId="77777777" w:rsidR="007D36E9" w:rsidRPr="002C1D96" w:rsidRDefault="007D36E9" w:rsidP="002C1D96">
            <w:pPr>
              <w:tabs>
                <w:tab w:val="left" w:pos="1365"/>
              </w:tabs>
              <w:spacing w:after="0" w:line="360" w:lineRule="auto"/>
              <w:rPr>
                <w:rFonts w:ascii="Times New Roman" w:eastAsia="Aptos" w:hAnsi="Times New Roman" w:cs="Times New Roman"/>
                <w:kern w:val="2"/>
                <w:lang w:eastAsia="en-US"/>
              </w:rPr>
            </w:pPr>
            <w:r w:rsidRPr="002C1D96">
              <w:rPr>
                <w:rFonts w:ascii="Times New Roman" w:eastAsia="Aptos" w:hAnsi="Times New Roman" w:cs="Times New Roman"/>
                <w:kern w:val="2"/>
                <w:lang w:eastAsia="en-US"/>
              </w:rPr>
              <w:t xml:space="preserve">                                          </w:t>
            </w:r>
          </w:p>
        </w:tc>
        <w:tc>
          <w:tcPr>
            <w:tcW w:w="484" w:type="dxa"/>
            <w:tcBorders>
              <w:top w:val="nil"/>
              <w:left w:val="nil"/>
              <w:bottom w:val="nil"/>
              <w:right w:val="nil"/>
            </w:tcBorders>
          </w:tcPr>
          <w:p w14:paraId="14D75FEE"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2630" w:type="dxa"/>
            <w:gridSpan w:val="2"/>
            <w:tcBorders>
              <w:top w:val="nil"/>
              <w:left w:val="nil"/>
              <w:bottom w:val="nil"/>
              <w:right w:val="nil"/>
            </w:tcBorders>
            <w:vAlign w:val="bottom"/>
          </w:tcPr>
          <w:p w14:paraId="2587EDFA" w14:textId="77777777" w:rsidR="007D36E9" w:rsidRPr="002C1D96" w:rsidRDefault="007D36E9" w:rsidP="002C1D96">
            <w:pPr>
              <w:tabs>
                <w:tab w:val="left" w:pos="1365"/>
              </w:tabs>
              <w:spacing w:after="0" w:line="360" w:lineRule="auto"/>
              <w:rPr>
                <w:rFonts w:ascii="Times New Roman" w:eastAsia="Aptos" w:hAnsi="Times New Roman" w:cs="Times New Roman"/>
                <w:kern w:val="2"/>
                <w:lang w:eastAsia="en-US"/>
              </w:rPr>
            </w:pPr>
          </w:p>
        </w:tc>
      </w:tr>
      <w:tr w:rsidR="007D36E9" w:rsidRPr="002C1D96" w14:paraId="044CF8C4" w14:textId="77777777" w:rsidTr="002C1D96">
        <w:tc>
          <w:tcPr>
            <w:tcW w:w="1418" w:type="dxa"/>
            <w:tcBorders>
              <w:top w:val="single" w:sz="4" w:space="0" w:color="auto"/>
              <w:left w:val="nil"/>
              <w:bottom w:val="nil"/>
              <w:right w:val="single" w:sz="4" w:space="0" w:color="auto"/>
            </w:tcBorders>
          </w:tcPr>
          <w:p w14:paraId="1581524A"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1417" w:type="dxa"/>
            <w:tcBorders>
              <w:top w:val="single" w:sz="4" w:space="0" w:color="auto"/>
              <w:left w:val="single" w:sz="4" w:space="0" w:color="auto"/>
              <w:bottom w:val="nil"/>
              <w:right w:val="nil"/>
            </w:tcBorders>
          </w:tcPr>
          <w:p w14:paraId="1D3EA392"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236" w:type="dxa"/>
            <w:tcBorders>
              <w:top w:val="nil"/>
              <w:left w:val="nil"/>
              <w:bottom w:val="nil"/>
              <w:right w:val="nil"/>
            </w:tcBorders>
          </w:tcPr>
          <w:p w14:paraId="0715E4D8"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1393" w:type="dxa"/>
            <w:tcBorders>
              <w:top w:val="nil"/>
              <w:left w:val="nil"/>
              <w:bottom w:val="nil"/>
              <w:right w:val="nil"/>
            </w:tcBorders>
          </w:tcPr>
          <w:p w14:paraId="6DF8ECE9"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1580" w:type="dxa"/>
            <w:tcBorders>
              <w:top w:val="nil"/>
              <w:left w:val="nil"/>
              <w:bottom w:val="nil"/>
              <w:right w:val="nil"/>
            </w:tcBorders>
          </w:tcPr>
          <w:p w14:paraId="01A59A90"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484" w:type="dxa"/>
            <w:tcBorders>
              <w:top w:val="nil"/>
              <w:left w:val="nil"/>
              <w:bottom w:val="nil"/>
              <w:right w:val="nil"/>
            </w:tcBorders>
          </w:tcPr>
          <w:p w14:paraId="492739CA"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1357" w:type="dxa"/>
            <w:tcBorders>
              <w:top w:val="nil"/>
              <w:left w:val="nil"/>
              <w:bottom w:val="nil"/>
              <w:right w:val="nil"/>
            </w:tcBorders>
          </w:tcPr>
          <w:p w14:paraId="00E0CC0F"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1273" w:type="dxa"/>
            <w:tcBorders>
              <w:top w:val="nil"/>
              <w:left w:val="nil"/>
              <w:bottom w:val="nil"/>
              <w:right w:val="nil"/>
            </w:tcBorders>
          </w:tcPr>
          <w:p w14:paraId="4B0119F0"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r>
      <w:tr w:rsidR="007D36E9" w:rsidRPr="002C1D96" w14:paraId="49F5B767" w14:textId="77777777" w:rsidTr="002C1D96">
        <w:tc>
          <w:tcPr>
            <w:tcW w:w="1418" w:type="dxa"/>
            <w:tcBorders>
              <w:top w:val="nil"/>
              <w:left w:val="nil"/>
              <w:bottom w:val="nil"/>
              <w:right w:val="single" w:sz="4" w:space="0" w:color="auto"/>
            </w:tcBorders>
          </w:tcPr>
          <w:p w14:paraId="17F0175A"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1417" w:type="dxa"/>
            <w:tcBorders>
              <w:top w:val="nil"/>
              <w:left w:val="single" w:sz="4" w:space="0" w:color="auto"/>
              <w:bottom w:val="nil"/>
              <w:right w:val="nil"/>
            </w:tcBorders>
          </w:tcPr>
          <w:p w14:paraId="70BC883F"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r w:rsidRPr="002C1D96">
              <w:rPr>
                <w:rFonts w:ascii="Times New Roman" w:eastAsia="Aptos" w:hAnsi="Times New Roman" w:cs="Times New Roman"/>
                <w:kern w:val="2"/>
                <w:lang w:eastAsia="en-US"/>
              </w:rPr>
              <w:t>640 (2)</w:t>
            </w:r>
          </w:p>
        </w:tc>
        <w:tc>
          <w:tcPr>
            <w:tcW w:w="236" w:type="dxa"/>
            <w:tcBorders>
              <w:top w:val="nil"/>
              <w:left w:val="nil"/>
              <w:bottom w:val="nil"/>
              <w:right w:val="nil"/>
            </w:tcBorders>
          </w:tcPr>
          <w:p w14:paraId="0BC3CDB4"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1393" w:type="dxa"/>
            <w:tcBorders>
              <w:top w:val="nil"/>
              <w:left w:val="nil"/>
              <w:bottom w:val="nil"/>
              <w:right w:val="nil"/>
            </w:tcBorders>
          </w:tcPr>
          <w:p w14:paraId="71B72CC2"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1580" w:type="dxa"/>
            <w:tcBorders>
              <w:top w:val="nil"/>
              <w:left w:val="nil"/>
              <w:bottom w:val="nil"/>
              <w:right w:val="nil"/>
            </w:tcBorders>
          </w:tcPr>
          <w:p w14:paraId="1B3CFB6D"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484" w:type="dxa"/>
            <w:tcBorders>
              <w:top w:val="nil"/>
              <w:left w:val="nil"/>
              <w:bottom w:val="nil"/>
              <w:right w:val="nil"/>
            </w:tcBorders>
          </w:tcPr>
          <w:p w14:paraId="0D863C46"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1357" w:type="dxa"/>
            <w:tcBorders>
              <w:top w:val="nil"/>
              <w:left w:val="nil"/>
              <w:bottom w:val="nil"/>
              <w:right w:val="nil"/>
            </w:tcBorders>
          </w:tcPr>
          <w:p w14:paraId="71C2FB54"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1273" w:type="dxa"/>
            <w:tcBorders>
              <w:top w:val="nil"/>
              <w:left w:val="nil"/>
              <w:bottom w:val="nil"/>
              <w:right w:val="nil"/>
            </w:tcBorders>
          </w:tcPr>
          <w:p w14:paraId="6030C4AB"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r>
      <w:tr w:rsidR="007D36E9" w:rsidRPr="002C1D96" w14:paraId="03B3D0DB" w14:textId="77777777" w:rsidTr="002C1D96">
        <w:tc>
          <w:tcPr>
            <w:tcW w:w="1418" w:type="dxa"/>
            <w:tcBorders>
              <w:top w:val="nil"/>
              <w:left w:val="nil"/>
              <w:bottom w:val="nil"/>
              <w:right w:val="single" w:sz="4" w:space="0" w:color="auto"/>
            </w:tcBorders>
          </w:tcPr>
          <w:p w14:paraId="7289B7BE"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1417" w:type="dxa"/>
            <w:tcBorders>
              <w:top w:val="nil"/>
              <w:left w:val="single" w:sz="4" w:space="0" w:color="auto"/>
              <w:bottom w:val="nil"/>
              <w:right w:val="nil"/>
            </w:tcBorders>
          </w:tcPr>
          <w:p w14:paraId="285ADF3F"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236" w:type="dxa"/>
            <w:tcBorders>
              <w:top w:val="nil"/>
              <w:left w:val="nil"/>
              <w:bottom w:val="nil"/>
              <w:right w:val="nil"/>
            </w:tcBorders>
          </w:tcPr>
          <w:p w14:paraId="41334B07"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1393" w:type="dxa"/>
            <w:tcBorders>
              <w:top w:val="nil"/>
              <w:left w:val="nil"/>
              <w:bottom w:val="nil"/>
              <w:right w:val="nil"/>
            </w:tcBorders>
          </w:tcPr>
          <w:p w14:paraId="67D22EE5"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1580" w:type="dxa"/>
            <w:tcBorders>
              <w:top w:val="nil"/>
              <w:left w:val="nil"/>
              <w:bottom w:val="nil"/>
              <w:right w:val="nil"/>
            </w:tcBorders>
          </w:tcPr>
          <w:p w14:paraId="055E01DA"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484" w:type="dxa"/>
            <w:tcBorders>
              <w:top w:val="nil"/>
              <w:left w:val="nil"/>
              <w:bottom w:val="nil"/>
              <w:right w:val="nil"/>
            </w:tcBorders>
          </w:tcPr>
          <w:p w14:paraId="0279C8F0"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1357" w:type="dxa"/>
            <w:tcBorders>
              <w:top w:val="nil"/>
              <w:left w:val="nil"/>
              <w:bottom w:val="nil"/>
              <w:right w:val="nil"/>
            </w:tcBorders>
          </w:tcPr>
          <w:p w14:paraId="151E5045"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1273" w:type="dxa"/>
            <w:tcBorders>
              <w:top w:val="nil"/>
              <w:left w:val="nil"/>
              <w:bottom w:val="nil"/>
              <w:right w:val="nil"/>
            </w:tcBorders>
          </w:tcPr>
          <w:p w14:paraId="46FA1992"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r>
      <w:tr w:rsidR="007D36E9" w:rsidRPr="002C1D96" w14:paraId="5F79A3A6" w14:textId="77777777" w:rsidTr="002C1D96">
        <w:tc>
          <w:tcPr>
            <w:tcW w:w="1418" w:type="dxa"/>
            <w:tcBorders>
              <w:top w:val="nil"/>
              <w:left w:val="nil"/>
              <w:bottom w:val="nil"/>
              <w:right w:val="single" w:sz="4" w:space="0" w:color="auto"/>
            </w:tcBorders>
          </w:tcPr>
          <w:p w14:paraId="24601ABB"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1417" w:type="dxa"/>
            <w:tcBorders>
              <w:top w:val="nil"/>
              <w:left w:val="single" w:sz="4" w:space="0" w:color="auto"/>
              <w:bottom w:val="nil"/>
              <w:right w:val="nil"/>
            </w:tcBorders>
          </w:tcPr>
          <w:p w14:paraId="15EE421E"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236" w:type="dxa"/>
            <w:tcBorders>
              <w:top w:val="nil"/>
              <w:left w:val="nil"/>
              <w:bottom w:val="nil"/>
              <w:right w:val="nil"/>
            </w:tcBorders>
          </w:tcPr>
          <w:p w14:paraId="706B25A1"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1393" w:type="dxa"/>
            <w:tcBorders>
              <w:top w:val="nil"/>
              <w:left w:val="nil"/>
              <w:bottom w:val="nil"/>
              <w:right w:val="nil"/>
            </w:tcBorders>
          </w:tcPr>
          <w:p w14:paraId="598F7C2F"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1580" w:type="dxa"/>
            <w:tcBorders>
              <w:top w:val="nil"/>
              <w:left w:val="nil"/>
              <w:bottom w:val="nil"/>
              <w:right w:val="nil"/>
            </w:tcBorders>
          </w:tcPr>
          <w:p w14:paraId="709C0A16"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484" w:type="dxa"/>
            <w:tcBorders>
              <w:top w:val="nil"/>
              <w:left w:val="nil"/>
              <w:bottom w:val="nil"/>
              <w:right w:val="nil"/>
            </w:tcBorders>
          </w:tcPr>
          <w:p w14:paraId="2D3BE73A"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1357" w:type="dxa"/>
            <w:tcBorders>
              <w:top w:val="nil"/>
              <w:left w:val="nil"/>
              <w:bottom w:val="nil"/>
              <w:right w:val="nil"/>
            </w:tcBorders>
          </w:tcPr>
          <w:p w14:paraId="6E227203"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1273" w:type="dxa"/>
            <w:tcBorders>
              <w:top w:val="nil"/>
              <w:left w:val="nil"/>
              <w:bottom w:val="nil"/>
              <w:right w:val="nil"/>
            </w:tcBorders>
          </w:tcPr>
          <w:p w14:paraId="3A7CC40B"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r>
      <w:tr w:rsidR="007D36E9" w:rsidRPr="002C1D96" w14:paraId="0E8FAD7C" w14:textId="77777777" w:rsidTr="002C1D96">
        <w:tc>
          <w:tcPr>
            <w:tcW w:w="1418" w:type="dxa"/>
            <w:tcBorders>
              <w:top w:val="nil"/>
              <w:left w:val="nil"/>
              <w:bottom w:val="nil"/>
              <w:right w:val="single" w:sz="4" w:space="0" w:color="auto"/>
            </w:tcBorders>
          </w:tcPr>
          <w:p w14:paraId="58880659"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1417" w:type="dxa"/>
            <w:tcBorders>
              <w:top w:val="nil"/>
              <w:left w:val="single" w:sz="4" w:space="0" w:color="auto"/>
              <w:bottom w:val="nil"/>
              <w:right w:val="nil"/>
            </w:tcBorders>
          </w:tcPr>
          <w:p w14:paraId="75686583"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236" w:type="dxa"/>
            <w:tcBorders>
              <w:top w:val="nil"/>
              <w:left w:val="nil"/>
              <w:bottom w:val="nil"/>
              <w:right w:val="nil"/>
            </w:tcBorders>
          </w:tcPr>
          <w:p w14:paraId="410B42FC"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1393" w:type="dxa"/>
            <w:tcBorders>
              <w:top w:val="nil"/>
              <w:left w:val="nil"/>
              <w:bottom w:val="nil"/>
              <w:right w:val="nil"/>
            </w:tcBorders>
          </w:tcPr>
          <w:p w14:paraId="681582B4"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1580" w:type="dxa"/>
            <w:tcBorders>
              <w:top w:val="nil"/>
              <w:left w:val="nil"/>
              <w:bottom w:val="nil"/>
              <w:right w:val="nil"/>
            </w:tcBorders>
          </w:tcPr>
          <w:p w14:paraId="1C442655"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484" w:type="dxa"/>
            <w:tcBorders>
              <w:top w:val="nil"/>
              <w:left w:val="nil"/>
              <w:bottom w:val="nil"/>
              <w:right w:val="nil"/>
            </w:tcBorders>
          </w:tcPr>
          <w:p w14:paraId="7D7F56C7"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1357" w:type="dxa"/>
            <w:tcBorders>
              <w:top w:val="nil"/>
              <w:left w:val="nil"/>
              <w:bottom w:val="nil"/>
              <w:right w:val="nil"/>
            </w:tcBorders>
          </w:tcPr>
          <w:p w14:paraId="19311093"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1273" w:type="dxa"/>
            <w:tcBorders>
              <w:top w:val="nil"/>
              <w:left w:val="nil"/>
              <w:bottom w:val="nil"/>
              <w:right w:val="nil"/>
            </w:tcBorders>
          </w:tcPr>
          <w:p w14:paraId="0A5589AF"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r>
    </w:tbl>
    <w:p w14:paraId="38FF1649" w14:textId="77777777" w:rsidR="007D36E9" w:rsidRPr="006278AB" w:rsidRDefault="007D36E9" w:rsidP="007D36E9">
      <w:pPr>
        <w:spacing w:line="360" w:lineRule="auto"/>
        <w:jc w:val="both"/>
        <w:rPr>
          <w:rFonts w:ascii="Times New Roman" w:eastAsia="Aptos" w:hAnsi="Times New Roman" w:cs="Times New Roman"/>
          <w:kern w:val="2"/>
          <w:lang w:eastAsia="en-US"/>
        </w:rPr>
      </w:pPr>
    </w:p>
    <w:p w14:paraId="2D06B6C0" w14:textId="77777777" w:rsidR="007D36E9" w:rsidRPr="006278AB" w:rsidRDefault="007D36E9" w:rsidP="007D36E9">
      <w:pPr>
        <w:spacing w:line="360" w:lineRule="auto"/>
        <w:jc w:val="both"/>
        <w:rPr>
          <w:rFonts w:ascii="Times New Roman" w:eastAsia="Aptos" w:hAnsi="Times New Roman" w:cs="Times New Roman"/>
          <w:kern w:val="2"/>
          <w:lang w:eastAsia="en-US"/>
        </w:rPr>
      </w:pPr>
      <w:r w:rsidRPr="006278AB">
        <w:rPr>
          <w:rFonts w:ascii="Times New Roman" w:eastAsia="Aptos" w:hAnsi="Times New Roman" w:cs="Times New Roman"/>
          <w:kern w:val="2"/>
          <w:lang w:eastAsia="en-US"/>
        </w:rPr>
        <w:t>Le scritture nell’esercizio (</w:t>
      </w:r>
      <w:r w:rsidRPr="006278AB">
        <w:rPr>
          <w:rFonts w:ascii="Times New Roman" w:eastAsia="Aptos" w:hAnsi="Times New Roman" w:cs="Times New Roman"/>
          <w:i/>
          <w:iCs/>
          <w:kern w:val="2"/>
          <w:lang w:eastAsia="en-US"/>
        </w:rPr>
        <w:t>n+1</w:t>
      </w:r>
      <w:r w:rsidRPr="006278AB">
        <w:rPr>
          <w:rFonts w:ascii="Times New Roman" w:eastAsia="Aptos" w:hAnsi="Times New Roman" w:cs="Times New Roman"/>
          <w:kern w:val="2"/>
          <w:lang w:eastAsia="en-US"/>
        </w:rPr>
        <w:t>) risultano le seguenti:</w:t>
      </w:r>
    </w:p>
    <w:p w14:paraId="759DC17B" w14:textId="77777777" w:rsidR="007D36E9" w:rsidRPr="006278AB" w:rsidRDefault="007D36E9" w:rsidP="007D36E9">
      <w:pPr>
        <w:spacing w:line="360" w:lineRule="auto"/>
        <w:jc w:val="both"/>
        <w:rPr>
          <w:rFonts w:ascii="Times New Roman" w:eastAsia="Aptos" w:hAnsi="Times New Roman" w:cs="Times New Roman"/>
          <w:kern w:val="2"/>
          <w:lang w:eastAsia="en-US"/>
        </w:rPr>
      </w:pPr>
      <w:r w:rsidRPr="006278AB">
        <w:rPr>
          <w:rFonts w:ascii="Times New Roman" w:eastAsia="Aptos" w:hAnsi="Times New Roman" w:cs="Times New Roman"/>
          <w:kern w:val="2"/>
          <w:lang w:eastAsia="en-US"/>
        </w:rPr>
        <w:t xml:space="preserve">      (*) Valori del bilancio di apertura;</w:t>
      </w:r>
    </w:p>
    <w:p w14:paraId="401494CD" w14:textId="77777777" w:rsidR="007D36E9" w:rsidRPr="006278AB" w:rsidRDefault="007D36E9">
      <w:pPr>
        <w:numPr>
          <w:ilvl w:val="0"/>
          <w:numId w:val="39"/>
        </w:numPr>
        <w:spacing w:line="360" w:lineRule="auto"/>
        <w:contextualSpacing/>
        <w:jc w:val="both"/>
        <w:rPr>
          <w:rFonts w:ascii="Times New Roman" w:eastAsia="Aptos" w:hAnsi="Times New Roman" w:cs="Times New Roman"/>
          <w:kern w:val="2"/>
          <w:lang w:eastAsia="en-US"/>
        </w:rPr>
      </w:pPr>
      <w:r w:rsidRPr="006278AB">
        <w:rPr>
          <w:rFonts w:ascii="Times New Roman" w:eastAsia="Aptos" w:hAnsi="Times New Roman" w:cs="Times New Roman"/>
          <w:kern w:val="2"/>
          <w:lang w:eastAsia="en-US"/>
        </w:rPr>
        <w:t xml:space="preserve">Al 30/04/(n+1) si adegua il valore del contratto </w:t>
      </w:r>
      <w:r w:rsidRPr="006278AB">
        <w:rPr>
          <w:rFonts w:ascii="Times New Roman" w:eastAsia="Aptos" w:hAnsi="Times New Roman" w:cs="Times New Roman"/>
          <w:i/>
          <w:iCs/>
          <w:kern w:val="2"/>
          <w:lang w:eastAsia="en-US"/>
        </w:rPr>
        <w:t>forward</w:t>
      </w:r>
      <w:r w:rsidRPr="006278AB">
        <w:rPr>
          <w:rFonts w:ascii="Times New Roman" w:eastAsia="Aptos" w:hAnsi="Times New Roman" w:cs="Times New Roman"/>
          <w:kern w:val="2"/>
          <w:lang w:eastAsia="en-US"/>
        </w:rPr>
        <w:t xml:space="preserve"> al suo </w:t>
      </w:r>
      <w:r w:rsidRPr="006278AB">
        <w:rPr>
          <w:rFonts w:ascii="Times New Roman" w:eastAsia="Aptos" w:hAnsi="Times New Roman" w:cs="Times New Roman"/>
          <w:i/>
          <w:iCs/>
          <w:kern w:val="2"/>
          <w:lang w:eastAsia="en-US"/>
        </w:rPr>
        <w:t>fair value</w:t>
      </w:r>
      <w:r w:rsidRPr="006278AB">
        <w:rPr>
          <w:rFonts w:ascii="Times New Roman" w:eastAsia="Aptos" w:hAnsi="Times New Roman" w:cs="Times New Roman"/>
          <w:kern w:val="2"/>
          <w:lang w:eastAsia="en-US"/>
        </w:rPr>
        <w:t xml:space="preserve"> che è pari a 400, ossia alla differenza tra le 100 tonnellate di materia prima moltiplicate per il prezzo a termine contrattuale di 50;</w:t>
      </w:r>
    </w:p>
    <w:p w14:paraId="06A55515" w14:textId="4DAFCCEA" w:rsidR="007D36E9" w:rsidRPr="00EE5D43" w:rsidRDefault="007D36E9">
      <w:pPr>
        <w:numPr>
          <w:ilvl w:val="0"/>
          <w:numId w:val="39"/>
        </w:numPr>
        <w:spacing w:line="360" w:lineRule="auto"/>
        <w:contextualSpacing/>
        <w:jc w:val="both"/>
        <w:rPr>
          <w:rFonts w:ascii="Times New Roman" w:eastAsia="Aptos" w:hAnsi="Times New Roman" w:cs="Times New Roman"/>
          <w:kern w:val="2"/>
          <w:lang w:eastAsia="en-US"/>
        </w:rPr>
      </w:pPr>
      <w:r w:rsidRPr="006278AB">
        <w:rPr>
          <w:rFonts w:ascii="Times New Roman" w:eastAsia="Aptos" w:hAnsi="Times New Roman" w:cs="Times New Roman"/>
          <w:kern w:val="2"/>
          <w:lang w:eastAsia="en-US"/>
        </w:rPr>
        <w:t xml:space="preserve">Alla stessa data viene liquidato il differenziale sul contratto </w:t>
      </w:r>
      <w:r w:rsidRPr="006278AB">
        <w:rPr>
          <w:rFonts w:ascii="Times New Roman" w:eastAsia="Aptos" w:hAnsi="Times New Roman" w:cs="Times New Roman"/>
          <w:i/>
          <w:iCs/>
          <w:kern w:val="2"/>
          <w:lang w:eastAsia="en-US"/>
        </w:rPr>
        <w:t>forward</w:t>
      </w:r>
      <w:r w:rsidRPr="006278AB">
        <w:rPr>
          <w:rFonts w:ascii="Times New Roman" w:eastAsia="Aptos" w:hAnsi="Times New Roman" w:cs="Times New Roman"/>
          <w:kern w:val="2"/>
          <w:lang w:eastAsia="en-US"/>
        </w:rPr>
        <w:t xml:space="preserve"> incassando il </w:t>
      </w:r>
      <w:r w:rsidRPr="006278AB">
        <w:rPr>
          <w:rFonts w:ascii="Times New Roman" w:eastAsia="Aptos" w:hAnsi="Times New Roman" w:cs="Times New Roman"/>
          <w:i/>
          <w:iCs/>
          <w:kern w:val="2"/>
          <w:lang w:eastAsia="en-US"/>
        </w:rPr>
        <w:t>fair value</w:t>
      </w:r>
      <w:r w:rsidRPr="006278AB">
        <w:rPr>
          <w:rFonts w:ascii="Times New Roman" w:eastAsia="Aptos" w:hAnsi="Times New Roman" w:cs="Times New Roman"/>
          <w:kern w:val="2"/>
          <w:lang w:eastAsia="en-US"/>
        </w:rPr>
        <w:t xml:space="preserve"> del derivato pari a 400 ed eliminando contabilmente il derivato.</w:t>
      </w:r>
    </w:p>
    <w:tbl>
      <w:tblPr>
        <w:tblW w:w="91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8"/>
        <w:gridCol w:w="1417"/>
        <w:gridCol w:w="236"/>
        <w:gridCol w:w="1393"/>
        <w:gridCol w:w="1580"/>
        <w:gridCol w:w="484"/>
        <w:gridCol w:w="1357"/>
        <w:gridCol w:w="1273"/>
      </w:tblGrid>
      <w:tr w:rsidR="007D36E9" w:rsidRPr="002C1D96" w14:paraId="0F69662D" w14:textId="77777777" w:rsidTr="002C1D96">
        <w:tc>
          <w:tcPr>
            <w:tcW w:w="2835" w:type="dxa"/>
            <w:gridSpan w:val="2"/>
            <w:tcBorders>
              <w:top w:val="nil"/>
              <w:left w:val="nil"/>
              <w:bottom w:val="single" w:sz="4" w:space="0" w:color="auto"/>
              <w:right w:val="nil"/>
            </w:tcBorders>
          </w:tcPr>
          <w:p w14:paraId="0FBDC6B2" w14:textId="16AF3097" w:rsidR="007D36E9" w:rsidRPr="002C1D96" w:rsidRDefault="007D36E9" w:rsidP="002C1D96">
            <w:pPr>
              <w:tabs>
                <w:tab w:val="left" w:pos="1365"/>
              </w:tabs>
              <w:spacing w:after="0" w:line="360" w:lineRule="auto"/>
              <w:rPr>
                <w:rFonts w:ascii="Times New Roman" w:eastAsia="Aptos" w:hAnsi="Times New Roman" w:cs="Times New Roman"/>
                <w:kern w:val="2"/>
                <w:lang w:eastAsia="en-US"/>
              </w:rPr>
            </w:pPr>
            <w:r w:rsidRPr="002C1D96">
              <w:rPr>
                <w:rFonts w:ascii="Times New Roman" w:eastAsia="Aptos" w:hAnsi="Times New Roman" w:cs="Times New Roman"/>
                <w:kern w:val="2"/>
                <w:lang w:eastAsia="en-US"/>
              </w:rPr>
              <w:lastRenderedPageBreak/>
              <w:t xml:space="preserve">                                               Svalutazione di strumenti finanziari derivati</w:t>
            </w:r>
          </w:p>
        </w:tc>
        <w:tc>
          <w:tcPr>
            <w:tcW w:w="236" w:type="dxa"/>
            <w:tcBorders>
              <w:top w:val="nil"/>
              <w:left w:val="nil"/>
              <w:bottom w:val="nil"/>
              <w:right w:val="nil"/>
            </w:tcBorders>
          </w:tcPr>
          <w:p w14:paraId="7E7C59C0"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2973" w:type="dxa"/>
            <w:gridSpan w:val="2"/>
            <w:tcBorders>
              <w:top w:val="nil"/>
              <w:left w:val="nil"/>
              <w:bottom w:val="single" w:sz="4" w:space="0" w:color="auto"/>
              <w:right w:val="nil"/>
            </w:tcBorders>
          </w:tcPr>
          <w:p w14:paraId="038C18B5" w14:textId="77777777" w:rsidR="007D36E9" w:rsidRPr="002C1D96" w:rsidRDefault="007D36E9" w:rsidP="002C1D96">
            <w:pPr>
              <w:tabs>
                <w:tab w:val="left" w:pos="1365"/>
              </w:tabs>
              <w:spacing w:after="0" w:line="360" w:lineRule="auto"/>
              <w:rPr>
                <w:rFonts w:ascii="Times New Roman" w:eastAsia="Aptos" w:hAnsi="Times New Roman" w:cs="Times New Roman"/>
                <w:kern w:val="2"/>
                <w:lang w:eastAsia="en-US"/>
              </w:rPr>
            </w:pPr>
            <w:r w:rsidRPr="002C1D96">
              <w:rPr>
                <w:rFonts w:ascii="Times New Roman" w:eastAsia="Aptos" w:hAnsi="Times New Roman" w:cs="Times New Roman"/>
                <w:kern w:val="2"/>
                <w:lang w:eastAsia="en-US"/>
              </w:rPr>
              <w:t xml:space="preserve">                                          Svalutazione di strumenti finanziari derivati</w:t>
            </w:r>
          </w:p>
        </w:tc>
        <w:tc>
          <w:tcPr>
            <w:tcW w:w="484" w:type="dxa"/>
            <w:tcBorders>
              <w:top w:val="nil"/>
              <w:left w:val="nil"/>
              <w:bottom w:val="nil"/>
              <w:right w:val="nil"/>
            </w:tcBorders>
          </w:tcPr>
          <w:p w14:paraId="309C9845"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2630" w:type="dxa"/>
            <w:gridSpan w:val="2"/>
            <w:tcBorders>
              <w:top w:val="nil"/>
              <w:left w:val="nil"/>
              <w:bottom w:val="single" w:sz="4" w:space="0" w:color="auto"/>
              <w:right w:val="nil"/>
            </w:tcBorders>
            <w:vAlign w:val="bottom"/>
          </w:tcPr>
          <w:p w14:paraId="028A519B" w14:textId="77777777" w:rsidR="007D36E9" w:rsidRPr="002C1D96" w:rsidRDefault="007D36E9" w:rsidP="00EE5D43">
            <w:pPr>
              <w:tabs>
                <w:tab w:val="left" w:pos="1365"/>
              </w:tabs>
              <w:spacing w:after="0" w:line="360" w:lineRule="auto"/>
              <w:jc w:val="center"/>
              <w:rPr>
                <w:rFonts w:ascii="Times New Roman" w:eastAsia="Aptos" w:hAnsi="Times New Roman" w:cs="Times New Roman"/>
                <w:kern w:val="2"/>
                <w:lang w:eastAsia="en-US"/>
              </w:rPr>
            </w:pPr>
            <w:r w:rsidRPr="002C1D96">
              <w:rPr>
                <w:rFonts w:ascii="Times New Roman" w:eastAsia="Aptos" w:hAnsi="Times New Roman" w:cs="Times New Roman"/>
                <w:kern w:val="2"/>
                <w:lang w:eastAsia="en-US"/>
              </w:rPr>
              <w:t>Banca c/c</w:t>
            </w:r>
          </w:p>
        </w:tc>
      </w:tr>
      <w:tr w:rsidR="007D36E9" w:rsidRPr="002C1D96" w14:paraId="4F27C87A" w14:textId="77777777" w:rsidTr="002C1D96">
        <w:tc>
          <w:tcPr>
            <w:tcW w:w="1418" w:type="dxa"/>
            <w:tcBorders>
              <w:top w:val="single" w:sz="4" w:space="0" w:color="auto"/>
              <w:left w:val="nil"/>
              <w:bottom w:val="nil"/>
              <w:right w:val="single" w:sz="4" w:space="0" w:color="auto"/>
            </w:tcBorders>
          </w:tcPr>
          <w:p w14:paraId="59818F09"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r w:rsidRPr="002C1D96">
              <w:rPr>
                <w:rFonts w:ascii="Times New Roman" w:eastAsia="Aptos" w:hAnsi="Times New Roman" w:cs="Times New Roman"/>
                <w:kern w:val="2"/>
                <w:lang w:eastAsia="en-US"/>
              </w:rPr>
              <w:t xml:space="preserve">         (*)600</w:t>
            </w:r>
          </w:p>
        </w:tc>
        <w:tc>
          <w:tcPr>
            <w:tcW w:w="1417" w:type="dxa"/>
            <w:tcBorders>
              <w:top w:val="single" w:sz="4" w:space="0" w:color="auto"/>
              <w:left w:val="single" w:sz="4" w:space="0" w:color="auto"/>
              <w:bottom w:val="nil"/>
              <w:right w:val="nil"/>
            </w:tcBorders>
          </w:tcPr>
          <w:p w14:paraId="5A593013"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236" w:type="dxa"/>
            <w:tcBorders>
              <w:top w:val="nil"/>
              <w:left w:val="nil"/>
              <w:bottom w:val="nil"/>
              <w:right w:val="nil"/>
            </w:tcBorders>
          </w:tcPr>
          <w:p w14:paraId="2A9620A5"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1393" w:type="dxa"/>
            <w:tcBorders>
              <w:top w:val="single" w:sz="4" w:space="0" w:color="auto"/>
              <w:left w:val="nil"/>
              <w:bottom w:val="nil"/>
              <w:right w:val="single" w:sz="4" w:space="0" w:color="auto"/>
            </w:tcBorders>
          </w:tcPr>
          <w:p w14:paraId="5C6F2851"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1580" w:type="dxa"/>
            <w:tcBorders>
              <w:top w:val="single" w:sz="4" w:space="0" w:color="auto"/>
              <w:left w:val="single" w:sz="4" w:space="0" w:color="auto"/>
              <w:bottom w:val="nil"/>
              <w:right w:val="nil"/>
            </w:tcBorders>
          </w:tcPr>
          <w:p w14:paraId="2F6A851E"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484" w:type="dxa"/>
            <w:tcBorders>
              <w:top w:val="nil"/>
              <w:left w:val="nil"/>
              <w:bottom w:val="nil"/>
              <w:right w:val="nil"/>
            </w:tcBorders>
          </w:tcPr>
          <w:p w14:paraId="248193A3"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1357" w:type="dxa"/>
            <w:tcBorders>
              <w:top w:val="single" w:sz="4" w:space="0" w:color="auto"/>
              <w:left w:val="nil"/>
              <w:bottom w:val="nil"/>
              <w:right w:val="single" w:sz="4" w:space="0" w:color="auto"/>
            </w:tcBorders>
          </w:tcPr>
          <w:p w14:paraId="1A098F7C"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1273" w:type="dxa"/>
            <w:tcBorders>
              <w:top w:val="single" w:sz="4" w:space="0" w:color="auto"/>
              <w:left w:val="single" w:sz="4" w:space="0" w:color="auto"/>
              <w:bottom w:val="nil"/>
              <w:right w:val="nil"/>
            </w:tcBorders>
          </w:tcPr>
          <w:p w14:paraId="7BD25585"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r>
      <w:tr w:rsidR="007D36E9" w:rsidRPr="002C1D96" w14:paraId="1E262078" w14:textId="77777777" w:rsidTr="002C1D96">
        <w:tc>
          <w:tcPr>
            <w:tcW w:w="1418" w:type="dxa"/>
            <w:tcBorders>
              <w:top w:val="nil"/>
              <w:left w:val="nil"/>
              <w:bottom w:val="nil"/>
              <w:right w:val="single" w:sz="4" w:space="0" w:color="auto"/>
            </w:tcBorders>
          </w:tcPr>
          <w:p w14:paraId="4442BF38"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1417" w:type="dxa"/>
            <w:tcBorders>
              <w:top w:val="nil"/>
              <w:left w:val="single" w:sz="4" w:space="0" w:color="auto"/>
              <w:bottom w:val="nil"/>
              <w:right w:val="nil"/>
            </w:tcBorders>
          </w:tcPr>
          <w:p w14:paraId="4FAEAB73"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r w:rsidRPr="002C1D96">
              <w:rPr>
                <w:rFonts w:ascii="Times New Roman" w:eastAsia="Aptos" w:hAnsi="Times New Roman" w:cs="Times New Roman"/>
                <w:kern w:val="2"/>
                <w:lang w:eastAsia="en-US"/>
              </w:rPr>
              <w:t>200 (1)</w:t>
            </w:r>
          </w:p>
        </w:tc>
        <w:tc>
          <w:tcPr>
            <w:tcW w:w="236" w:type="dxa"/>
            <w:tcBorders>
              <w:top w:val="nil"/>
              <w:left w:val="nil"/>
              <w:bottom w:val="nil"/>
              <w:right w:val="nil"/>
            </w:tcBorders>
          </w:tcPr>
          <w:p w14:paraId="7AF42806"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1393" w:type="dxa"/>
            <w:tcBorders>
              <w:top w:val="nil"/>
              <w:left w:val="nil"/>
              <w:bottom w:val="nil"/>
              <w:right w:val="single" w:sz="4" w:space="0" w:color="auto"/>
            </w:tcBorders>
          </w:tcPr>
          <w:p w14:paraId="03B078CD"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r w:rsidRPr="002C1D96">
              <w:rPr>
                <w:rFonts w:ascii="Times New Roman" w:eastAsia="Aptos" w:hAnsi="Times New Roman" w:cs="Times New Roman"/>
                <w:kern w:val="2"/>
                <w:lang w:eastAsia="en-US"/>
              </w:rPr>
              <w:t xml:space="preserve">        (1) 200</w:t>
            </w:r>
          </w:p>
        </w:tc>
        <w:tc>
          <w:tcPr>
            <w:tcW w:w="1580" w:type="dxa"/>
            <w:tcBorders>
              <w:top w:val="nil"/>
              <w:left w:val="single" w:sz="4" w:space="0" w:color="auto"/>
              <w:bottom w:val="nil"/>
              <w:right w:val="nil"/>
            </w:tcBorders>
          </w:tcPr>
          <w:p w14:paraId="24170573"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484" w:type="dxa"/>
            <w:tcBorders>
              <w:top w:val="nil"/>
              <w:left w:val="nil"/>
              <w:bottom w:val="nil"/>
              <w:right w:val="nil"/>
            </w:tcBorders>
          </w:tcPr>
          <w:p w14:paraId="2238D05D"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1357" w:type="dxa"/>
            <w:tcBorders>
              <w:top w:val="nil"/>
              <w:left w:val="nil"/>
              <w:bottom w:val="nil"/>
              <w:right w:val="single" w:sz="4" w:space="0" w:color="auto"/>
            </w:tcBorders>
          </w:tcPr>
          <w:p w14:paraId="789E537A"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r w:rsidRPr="002C1D96">
              <w:rPr>
                <w:rFonts w:ascii="Times New Roman" w:eastAsia="Aptos" w:hAnsi="Times New Roman" w:cs="Times New Roman"/>
                <w:kern w:val="2"/>
                <w:lang w:eastAsia="en-US"/>
              </w:rPr>
              <w:t xml:space="preserve">       </w:t>
            </w:r>
          </w:p>
        </w:tc>
        <w:tc>
          <w:tcPr>
            <w:tcW w:w="1273" w:type="dxa"/>
            <w:tcBorders>
              <w:top w:val="nil"/>
              <w:left w:val="single" w:sz="4" w:space="0" w:color="auto"/>
              <w:bottom w:val="nil"/>
              <w:right w:val="nil"/>
            </w:tcBorders>
          </w:tcPr>
          <w:p w14:paraId="6CF56B66"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r>
      <w:tr w:rsidR="007D36E9" w:rsidRPr="002C1D96" w14:paraId="340F0142" w14:textId="77777777" w:rsidTr="002C1D96">
        <w:tc>
          <w:tcPr>
            <w:tcW w:w="1418" w:type="dxa"/>
            <w:tcBorders>
              <w:top w:val="nil"/>
              <w:left w:val="nil"/>
              <w:bottom w:val="nil"/>
              <w:right w:val="single" w:sz="4" w:space="0" w:color="auto"/>
            </w:tcBorders>
          </w:tcPr>
          <w:p w14:paraId="37B84B2D"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1417" w:type="dxa"/>
            <w:tcBorders>
              <w:top w:val="nil"/>
              <w:left w:val="single" w:sz="4" w:space="0" w:color="auto"/>
              <w:bottom w:val="nil"/>
              <w:right w:val="nil"/>
            </w:tcBorders>
          </w:tcPr>
          <w:p w14:paraId="3428BDF0"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r w:rsidRPr="002C1D96">
              <w:rPr>
                <w:rFonts w:ascii="Times New Roman" w:eastAsia="Aptos" w:hAnsi="Times New Roman" w:cs="Times New Roman"/>
                <w:kern w:val="2"/>
                <w:lang w:eastAsia="en-US"/>
              </w:rPr>
              <w:t>400 (2)</w:t>
            </w:r>
          </w:p>
        </w:tc>
        <w:tc>
          <w:tcPr>
            <w:tcW w:w="236" w:type="dxa"/>
            <w:tcBorders>
              <w:top w:val="nil"/>
              <w:left w:val="nil"/>
              <w:bottom w:val="nil"/>
              <w:right w:val="nil"/>
            </w:tcBorders>
          </w:tcPr>
          <w:p w14:paraId="1A0B69B2"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1393" w:type="dxa"/>
            <w:tcBorders>
              <w:top w:val="nil"/>
              <w:left w:val="nil"/>
              <w:bottom w:val="nil"/>
              <w:right w:val="single" w:sz="4" w:space="0" w:color="auto"/>
            </w:tcBorders>
          </w:tcPr>
          <w:p w14:paraId="42E28C68"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1580" w:type="dxa"/>
            <w:tcBorders>
              <w:top w:val="nil"/>
              <w:left w:val="single" w:sz="4" w:space="0" w:color="auto"/>
              <w:bottom w:val="nil"/>
              <w:right w:val="nil"/>
            </w:tcBorders>
          </w:tcPr>
          <w:p w14:paraId="08315B36"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484" w:type="dxa"/>
            <w:tcBorders>
              <w:top w:val="nil"/>
              <w:left w:val="nil"/>
              <w:bottom w:val="nil"/>
              <w:right w:val="nil"/>
            </w:tcBorders>
          </w:tcPr>
          <w:p w14:paraId="6884C988"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1357" w:type="dxa"/>
            <w:tcBorders>
              <w:top w:val="nil"/>
              <w:left w:val="nil"/>
              <w:bottom w:val="nil"/>
              <w:right w:val="single" w:sz="4" w:space="0" w:color="auto"/>
            </w:tcBorders>
          </w:tcPr>
          <w:p w14:paraId="493458F9"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r w:rsidRPr="002C1D96">
              <w:rPr>
                <w:rFonts w:ascii="Times New Roman" w:eastAsia="Aptos" w:hAnsi="Times New Roman" w:cs="Times New Roman"/>
                <w:kern w:val="2"/>
                <w:lang w:eastAsia="en-US"/>
              </w:rPr>
              <w:t xml:space="preserve">       (2) 400</w:t>
            </w:r>
          </w:p>
        </w:tc>
        <w:tc>
          <w:tcPr>
            <w:tcW w:w="1273" w:type="dxa"/>
            <w:tcBorders>
              <w:top w:val="nil"/>
              <w:left w:val="single" w:sz="4" w:space="0" w:color="auto"/>
              <w:bottom w:val="nil"/>
              <w:right w:val="nil"/>
            </w:tcBorders>
          </w:tcPr>
          <w:p w14:paraId="784617E1"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r>
      <w:tr w:rsidR="007D36E9" w:rsidRPr="002C1D96" w14:paraId="211DE5BC" w14:textId="77777777" w:rsidTr="002C1D96">
        <w:tc>
          <w:tcPr>
            <w:tcW w:w="1418" w:type="dxa"/>
            <w:tcBorders>
              <w:top w:val="nil"/>
              <w:left w:val="nil"/>
              <w:bottom w:val="nil"/>
              <w:right w:val="single" w:sz="4" w:space="0" w:color="auto"/>
            </w:tcBorders>
          </w:tcPr>
          <w:p w14:paraId="3EB017D2"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1417" w:type="dxa"/>
            <w:tcBorders>
              <w:top w:val="nil"/>
              <w:left w:val="single" w:sz="4" w:space="0" w:color="auto"/>
              <w:bottom w:val="nil"/>
              <w:right w:val="nil"/>
            </w:tcBorders>
          </w:tcPr>
          <w:p w14:paraId="048E9AC6"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236" w:type="dxa"/>
            <w:tcBorders>
              <w:top w:val="nil"/>
              <w:left w:val="nil"/>
              <w:bottom w:val="nil"/>
              <w:right w:val="nil"/>
            </w:tcBorders>
          </w:tcPr>
          <w:p w14:paraId="6DD45C58"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1393" w:type="dxa"/>
            <w:tcBorders>
              <w:top w:val="nil"/>
              <w:left w:val="nil"/>
              <w:bottom w:val="nil"/>
              <w:right w:val="single" w:sz="4" w:space="0" w:color="auto"/>
            </w:tcBorders>
          </w:tcPr>
          <w:p w14:paraId="06E78193"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1580" w:type="dxa"/>
            <w:tcBorders>
              <w:top w:val="nil"/>
              <w:left w:val="single" w:sz="4" w:space="0" w:color="auto"/>
              <w:bottom w:val="nil"/>
              <w:right w:val="nil"/>
            </w:tcBorders>
          </w:tcPr>
          <w:p w14:paraId="7A62A390"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484" w:type="dxa"/>
            <w:tcBorders>
              <w:top w:val="nil"/>
              <w:left w:val="nil"/>
              <w:bottom w:val="nil"/>
              <w:right w:val="nil"/>
            </w:tcBorders>
          </w:tcPr>
          <w:p w14:paraId="3529D03C"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1357" w:type="dxa"/>
            <w:tcBorders>
              <w:top w:val="nil"/>
              <w:left w:val="nil"/>
              <w:bottom w:val="nil"/>
              <w:right w:val="single" w:sz="4" w:space="0" w:color="auto"/>
            </w:tcBorders>
          </w:tcPr>
          <w:p w14:paraId="202670A1"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1273" w:type="dxa"/>
            <w:tcBorders>
              <w:top w:val="nil"/>
              <w:left w:val="single" w:sz="4" w:space="0" w:color="auto"/>
              <w:bottom w:val="nil"/>
              <w:right w:val="nil"/>
            </w:tcBorders>
          </w:tcPr>
          <w:p w14:paraId="7DBB9A5D"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r>
      <w:tr w:rsidR="007D36E9" w:rsidRPr="002C1D96" w14:paraId="7715E7ED" w14:textId="77777777" w:rsidTr="002C1D96">
        <w:tc>
          <w:tcPr>
            <w:tcW w:w="1418" w:type="dxa"/>
            <w:tcBorders>
              <w:top w:val="nil"/>
              <w:left w:val="nil"/>
              <w:bottom w:val="nil"/>
              <w:right w:val="single" w:sz="4" w:space="0" w:color="auto"/>
            </w:tcBorders>
          </w:tcPr>
          <w:p w14:paraId="13033232"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1417" w:type="dxa"/>
            <w:tcBorders>
              <w:top w:val="nil"/>
              <w:left w:val="single" w:sz="4" w:space="0" w:color="auto"/>
              <w:bottom w:val="nil"/>
              <w:right w:val="nil"/>
            </w:tcBorders>
          </w:tcPr>
          <w:p w14:paraId="7CA953EB"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236" w:type="dxa"/>
            <w:tcBorders>
              <w:top w:val="nil"/>
              <w:left w:val="nil"/>
              <w:bottom w:val="nil"/>
              <w:right w:val="nil"/>
            </w:tcBorders>
          </w:tcPr>
          <w:p w14:paraId="07056193"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1393" w:type="dxa"/>
            <w:tcBorders>
              <w:top w:val="nil"/>
              <w:left w:val="nil"/>
              <w:bottom w:val="nil"/>
              <w:right w:val="single" w:sz="4" w:space="0" w:color="auto"/>
            </w:tcBorders>
          </w:tcPr>
          <w:p w14:paraId="747CF9F9"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1580" w:type="dxa"/>
            <w:tcBorders>
              <w:top w:val="nil"/>
              <w:left w:val="single" w:sz="4" w:space="0" w:color="auto"/>
              <w:bottom w:val="nil"/>
              <w:right w:val="nil"/>
            </w:tcBorders>
          </w:tcPr>
          <w:p w14:paraId="798EC0C9"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484" w:type="dxa"/>
            <w:tcBorders>
              <w:top w:val="nil"/>
              <w:left w:val="nil"/>
              <w:bottom w:val="nil"/>
              <w:right w:val="nil"/>
            </w:tcBorders>
          </w:tcPr>
          <w:p w14:paraId="7486DE9F"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1357" w:type="dxa"/>
            <w:tcBorders>
              <w:top w:val="nil"/>
              <w:left w:val="nil"/>
              <w:bottom w:val="nil"/>
              <w:right w:val="single" w:sz="4" w:space="0" w:color="auto"/>
            </w:tcBorders>
          </w:tcPr>
          <w:p w14:paraId="7517607C"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1273" w:type="dxa"/>
            <w:tcBorders>
              <w:top w:val="nil"/>
              <w:left w:val="single" w:sz="4" w:space="0" w:color="auto"/>
              <w:bottom w:val="nil"/>
              <w:right w:val="nil"/>
            </w:tcBorders>
          </w:tcPr>
          <w:p w14:paraId="1CDD7673"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r>
    </w:tbl>
    <w:p w14:paraId="1E6F5A3F" w14:textId="77777777" w:rsidR="007D36E9" w:rsidRPr="006278AB" w:rsidRDefault="007D36E9" w:rsidP="007D36E9">
      <w:pPr>
        <w:spacing w:line="360" w:lineRule="auto"/>
        <w:jc w:val="both"/>
        <w:rPr>
          <w:rFonts w:ascii="Times New Roman" w:eastAsia="Aptos" w:hAnsi="Times New Roman" w:cs="Times New Roman"/>
          <w:kern w:val="2"/>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74"/>
        <w:gridCol w:w="1134"/>
        <w:gridCol w:w="986"/>
      </w:tblGrid>
      <w:tr w:rsidR="007D36E9" w:rsidRPr="002C1D96" w14:paraId="57426147" w14:textId="77777777" w:rsidTr="002C1D96">
        <w:tc>
          <w:tcPr>
            <w:tcW w:w="6374" w:type="dxa"/>
          </w:tcPr>
          <w:p w14:paraId="30E5F323" w14:textId="77777777" w:rsidR="007D36E9" w:rsidRPr="002C1D96" w:rsidRDefault="007D36E9" w:rsidP="002C1D96">
            <w:pPr>
              <w:spacing w:after="0" w:line="360" w:lineRule="auto"/>
              <w:jc w:val="both"/>
              <w:rPr>
                <w:rFonts w:ascii="Times New Roman" w:eastAsia="Aptos" w:hAnsi="Times New Roman" w:cs="Times New Roman"/>
                <w:b/>
                <w:bCs/>
                <w:kern w:val="2"/>
                <w:lang w:eastAsia="en-US"/>
              </w:rPr>
            </w:pPr>
            <w:r w:rsidRPr="002C1D96">
              <w:rPr>
                <w:rFonts w:ascii="Times New Roman" w:eastAsia="Aptos" w:hAnsi="Times New Roman" w:cs="Times New Roman"/>
                <w:b/>
                <w:bCs/>
                <w:kern w:val="2"/>
                <w:lang w:eastAsia="en-US"/>
              </w:rPr>
              <w:t>Stato Patrimoniale - Attivo</w:t>
            </w:r>
          </w:p>
        </w:tc>
        <w:tc>
          <w:tcPr>
            <w:tcW w:w="1134" w:type="dxa"/>
          </w:tcPr>
          <w:p w14:paraId="00AD4DCD" w14:textId="77777777" w:rsidR="007D36E9" w:rsidRPr="002C1D96" w:rsidRDefault="007D36E9" w:rsidP="002C1D96">
            <w:pPr>
              <w:spacing w:after="0" w:line="360" w:lineRule="auto"/>
              <w:jc w:val="both"/>
              <w:rPr>
                <w:rFonts w:ascii="Times New Roman" w:eastAsia="Aptos" w:hAnsi="Times New Roman" w:cs="Times New Roman"/>
                <w:b/>
                <w:bCs/>
                <w:kern w:val="2"/>
                <w:lang w:eastAsia="en-US"/>
              </w:rPr>
            </w:pPr>
            <w:r w:rsidRPr="002C1D96">
              <w:rPr>
                <w:rFonts w:ascii="Times New Roman" w:eastAsia="Aptos" w:hAnsi="Times New Roman" w:cs="Times New Roman"/>
                <w:b/>
                <w:bCs/>
                <w:kern w:val="2"/>
                <w:lang w:eastAsia="en-US"/>
              </w:rPr>
              <w:t>(n)</w:t>
            </w:r>
          </w:p>
        </w:tc>
        <w:tc>
          <w:tcPr>
            <w:tcW w:w="986" w:type="dxa"/>
          </w:tcPr>
          <w:p w14:paraId="138E5AE9" w14:textId="77777777" w:rsidR="007D36E9" w:rsidRPr="002C1D96" w:rsidRDefault="007D36E9" w:rsidP="002C1D96">
            <w:pPr>
              <w:spacing w:after="0" w:line="360" w:lineRule="auto"/>
              <w:jc w:val="both"/>
              <w:rPr>
                <w:rFonts w:ascii="Times New Roman" w:eastAsia="Aptos" w:hAnsi="Times New Roman" w:cs="Times New Roman"/>
                <w:kern w:val="2"/>
                <w:lang w:eastAsia="en-US"/>
              </w:rPr>
            </w:pPr>
            <w:r w:rsidRPr="002C1D96">
              <w:rPr>
                <w:rFonts w:ascii="Times New Roman" w:eastAsia="Aptos" w:hAnsi="Times New Roman" w:cs="Times New Roman"/>
                <w:kern w:val="2"/>
                <w:lang w:eastAsia="en-US"/>
              </w:rPr>
              <w:t>(n+1)</w:t>
            </w:r>
          </w:p>
        </w:tc>
      </w:tr>
      <w:tr w:rsidR="007D36E9" w:rsidRPr="002C1D96" w14:paraId="665A2493" w14:textId="77777777" w:rsidTr="002C1D96">
        <w:tc>
          <w:tcPr>
            <w:tcW w:w="6374" w:type="dxa"/>
          </w:tcPr>
          <w:p w14:paraId="289AD4D2" w14:textId="77777777" w:rsidR="007D36E9" w:rsidRPr="002C1D96" w:rsidRDefault="007D36E9" w:rsidP="002C1D96">
            <w:pPr>
              <w:spacing w:after="0" w:line="360" w:lineRule="auto"/>
              <w:jc w:val="both"/>
              <w:rPr>
                <w:rFonts w:ascii="Times New Roman" w:eastAsia="Aptos" w:hAnsi="Times New Roman" w:cs="Times New Roman"/>
                <w:kern w:val="2"/>
                <w:lang w:eastAsia="en-US"/>
              </w:rPr>
            </w:pPr>
            <w:r w:rsidRPr="002C1D96">
              <w:rPr>
                <w:rFonts w:ascii="Times New Roman" w:eastAsia="Aptos" w:hAnsi="Times New Roman" w:cs="Times New Roman"/>
                <w:kern w:val="2"/>
                <w:lang w:eastAsia="en-US"/>
              </w:rPr>
              <w:t>C) Attivo circolante</w:t>
            </w:r>
          </w:p>
        </w:tc>
        <w:tc>
          <w:tcPr>
            <w:tcW w:w="1134" w:type="dxa"/>
          </w:tcPr>
          <w:p w14:paraId="56E34D5C" w14:textId="77777777" w:rsidR="007D36E9" w:rsidRPr="002C1D96" w:rsidRDefault="007D36E9" w:rsidP="002C1D96">
            <w:pPr>
              <w:spacing w:after="0" w:line="360" w:lineRule="auto"/>
              <w:jc w:val="both"/>
              <w:rPr>
                <w:rFonts w:ascii="Times New Roman" w:eastAsia="Aptos" w:hAnsi="Times New Roman" w:cs="Times New Roman"/>
                <w:kern w:val="2"/>
                <w:lang w:eastAsia="en-US"/>
              </w:rPr>
            </w:pPr>
          </w:p>
        </w:tc>
        <w:tc>
          <w:tcPr>
            <w:tcW w:w="986" w:type="dxa"/>
          </w:tcPr>
          <w:p w14:paraId="691BB0CA" w14:textId="77777777" w:rsidR="007D36E9" w:rsidRPr="002C1D96" w:rsidRDefault="007D36E9" w:rsidP="002C1D96">
            <w:pPr>
              <w:spacing w:after="0" w:line="360" w:lineRule="auto"/>
              <w:jc w:val="both"/>
              <w:rPr>
                <w:rFonts w:ascii="Times New Roman" w:eastAsia="Aptos" w:hAnsi="Times New Roman" w:cs="Times New Roman"/>
                <w:kern w:val="2"/>
                <w:lang w:eastAsia="en-US"/>
              </w:rPr>
            </w:pPr>
          </w:p>
        </w:tc>
      </w:tr>
      <w:tr w:rsidR="007D36E9" w:rsidRPr="002C1D96" w14:paraId="28AA6F79" w14:textId="77777777" w:rsidTr="002C1D96">
        <w:tc>
          <w:tcPr>
            <w:tcW w:w="6374" w:type="dxa"/>
          </w:tcPr>
          <w:p w14:paraId="2B3A0A86" w14:textId="77777777" w:rsidR="007D36E9" w:rsidRPr="002C1D96" w:rsidRDefault="007D36E9" w:rsidP="002C1D96">
            <w:pPr>
              <w:spacing w:after="0" w:line="360" w:lineRule="auto"/>
              <w:jc w:val="both"/>
              <w:rPr>
                <w:rFonts w:ascii="Times New Roman" w:eastAsia="Aptos" w:hAnsi="Times New Roman" w:cs="Times New Roman"/>
                <w:kern w:val="2"/>
                <w:lang w:eastAsia="en-US"/>
              </w:rPr>
            </w:pPr>
            <w:r w:rsidRPr="002C1D96">
              <w:rPr>
                <w:rFonts w:ascii="Times New Roman" w:eastAsia="Aptos" w:hAnsi="Times New Roman" w:cs="Times New Roman"/>
                <w:kern w:val="2"/>
                <w:lang w:eastAsia="en-US"/>
              </w:rPr>
              <w:t>III. Attività finanziarie che non costituiscono immobilizzazioni</w:t>
            </w:r>
          </w:p>
        </w:tc>
        <w:tc>
          <w:tcPr>
            <w:tcW w:w="1134" w:type="dxa"/>
          </w:tcPr>
          <w:p w14:paraId="6CB27877" w14:textId="77777777" w:rsidR="007D36E9" w:rsidRPr="002C1D96" w:rsidRDefault="007D36E9" w:rsidP="002C1D96">
            <w:pPr>
              <w:spacing w:after="0" w:line="360" w:lineRule="auto"/>
              <w:jc w:val="both"/>
              <w:rPr>
                <w:rFonts w:ascii="Times New Roman" w:eastAsia="Aptos" w:hAnsi="Times New Roman" w:cs="Times New Roman"/>
                <w:kern w:val="2"/>
                <w:lang w:eastAsia="en-US"/>
              </w:rPr>
            </w:pPr>
          </w:p>
        </w:tc>
        <w:tc>
          <w:tcPr>
            <w:tcW w:w="986" w:type="dxa"/>
          </w:tcPr>
          <w:p w14:paraId="15C45981" w14:textId="77777777" w:rsidR="007D36E9" w:rsidRPr="002C1D96" w:rsidRDefault="007D36E9" w:rsidP="002C1D96">
            <w:pPr>
              <w:spacing w:after="0" w:line="360" w:lineRule="auto"/>
              <w:jc w:val="both"/>
              <w:rPr>
                <w:rFonts w:ascii="Times New Roman" w:eastAsia="Aptos" w:hAnsi="Times New Roman" w:cs="Times New Roman"/>
                <w:kern w:val="2"/>
                <w:lang w:eastAsia="en-US"/>
              </w:rPr>
            </w:pPr>
          </w:p>
        </w:tc>
      </w:tr>
      <w:tr w:rsidR="007D36E9" w:rsidRPr="002C1D96" w14:paraId="21641B06" w14:textId="77777777" w:rsidTr="002C1D96">
        <w:tc>
          <w:tcPr>
            <w:tcW w:w="6374" w:type="dxa"/>
          </w:tcPr>
          <w:p w14:paraId="2D8344FB" w14:textId="77777777" w:rsidR="007D36E9" w:rsidRPr="002C1D96" w:rsidRDefault="007D36E9" w:rsidP="002C1D96">
            <w:pPr>
              <w:spacing w:after="0" w:line="360" w:lineRule="auto"/>
              <w:jc w:val="both"/>
              <w:rPr>
                <w:rFonts w:ascii="Times New Roman" w:eastAsia="Aptos" w:hAnsi="Times New Roman" w:cs="Times New Roman"/>
                <w:kern w:val="2"/>
                <w:lang w:eastAsia="en-US"/>
              </w:rPr>
            </w:pPr>
            <w:r w:rsidRPr="002C1D96">
              <w:rPr>
                <w:rFonts w:ascii="Times New Roman" w:eastAsia="Aptos" w:hAnsi="Times New Roman" w:cs="Times New Roman"/>
                <w:kern w:val="2"/>
                <w:lang w:eastAsia="en-US"/>
              </w:rPr>
              <w:t>5. Strumenti finanziari derivati attivi</w:t>
            </w:r>
          </w:p>
        </w:tc>
        <w:tc>
          <w:tcPr>
            <w:tcW w:w="1134" w:type="dxa"/>
          </w:tcPr>
          <w:p w14:paraId="1FFA2ABA" w14:textId="77777777" w:rsidR="007D36E9" w:rsidRPr="002C1D96" w:rsidRDefault="007D36E9" w:rsidP="002C1D96">
            <w:pPr>
              <w:spacing w:after="0" w:line="360" w:lineRule="auto"/>
              <w:jc w:val="both"/>
              <w:rPr>
                <w:rFonts w:ascii="Times New Roman" w:eastAsia="Aptos" w:hAnsi="Times New Roman" w:cs="Times New Roman"/>
                <w:kern w:val="2"/>
                <w:lang w:eastAsia="en-US"/>
              </w:rPr>
            </w:pPr>
            <w:r w:rsidRPr="002C1D96">
              <w:rPr>
                <w:rFonts w:ascii="Times New Roman" w:eastAsia="Aptos" w:hAnsi="Times New Roman" w:cs="Times New Roman"/>
                <w:kern w:val="2"/>
                <w:lang w:eastAsia="en-US"/>
              </w:rPr>
              <w:t>600</w:t>
            </w:r>
          </w:p>
        </w:tc>
        <w:tc>
          <w:tcPr>
            <w:tcW w:w="986" w:type="dxa"/>
          </w:tcPr>
          <w:p w14:paraId="5B45D75E" w14:textId="77777777" w:rsidR="007D36E9" w:rsidRPr="002C1D96" w:rsidRDefault="007D36E9" w:rsidP="002C1D96">
            <w:pPr>
              <w:spacing w:after="0" w:line="360" w:lineRule="auto"/>
              <w:jc w:val="both"/>
              <w:rPr>
                <w:rFonts w:ascii="Times New Roman" w:eastAsia="Aptos" w:hAnsi="Times New Roman" w:cs="Times New Roman"/>
                <w:kern w:val="2"/>
                <w:lang w:eastAsia="en-US"/>
              </w:rPr>
            </w:pPr>
          </w:p>
        </w:tc>
      </w:tr>
      <w:tr w:rsidR="007D36E9" w:rsidRPr="002C1D96" w14:paraId="44011B37" w14:textId="77777777" w:rsidTr="002C1D96">
        <w:tc>
          <w:tcPr>
            <w:tcW w:w="6374" w:type="dxa"/>
          </w:tcPr>
          <w:p w14:paraId="186D81E9" w14:textId="77777777" w:rsidR="007D36E9" w:rsidRPr="002C1D96" w:rsidRDefault="007D36E9" w:rsidP="002C1D96">
            <w:pPr>
              <w:spacing w:after="0" w:line="360" w:lineRule="auto"/>
              <w:jc w:val="both"/>
              <w:rPr>
                <w:rFonts w:ascii="Times New Roman" w:eastAsia="Aptos" w:hAnsi="Times New Roman" w:cs="Times New Roman"/>
                <w:kern w:val="2"/>
                <w:lang w:eastAsia="en-US"/>
              </w:rPr>
            </w:pPr>
            <w:r w:rsidRPr="002C1D96">
              <w:rPr>
                <w:rFonts w:ascii="Times New Roman" w:eastAsia="Aptos" w:hAnsi="Times New Roman" w:cs="Times New Roman"/>
                <w:kern w:val="2"/>
                <w:lang w:eastAsia="en-US"/>
              </w:rPr>
              <w:t>IV. Disponibilità liquide</w:t>
            </w:r>
          </w:p>
        </w:tc>
        <w:tc>
          <w:tcPr>
            <w:tcW w:w="1134" w:type="dxa"/>
          </w:tcPr>
          <w:p w14:paraId="3C1D7B1F" w14:textId="77777777" w:rsidR="007D36E9" w:rsidRPr="002C1D96" w:rsidRDefault="007D36E9" w:rsidP="002C1D96">
            <w:pPr>
              <w:spacing w:after="0" w:line="360" w:lineRule="auto"/>
              <w:jc w:val="both"/>
              <w:rPr>
                <w:rFonts w:ascii="Times New Roman" w:eastAsia="Aptos" w:hAnsi="Times New Roman" w:cs="Times New Roman"/>
                <w:kern w:val="2"/>
                <w:lang w:eastAsia="en-US"/>
              </w:rPr>
            </w:pPr>
          </w:p>
        </w:tc>
        <w:tc>
          <w:tcPr>
            <w:tcW w:w="986" w:type="dxa"/>
          </w:tcPr>
          <w:p w14:paraId="520925EF" w14:textId="77777777" w:rsidR="007D36E9" w:rsidRPr="002C1D96" w:rsidRDefault="007D36E9" w:rsidP="002C1D96">
            <w:pPr>
              <w:spacing w:after="0" w:line="360" w:lineRule="auto"/>
              <w:jc w:val="both"/>
              <w:rPr>
                <w:rFonts w:ascii="Times New Roman" w:eastAsia="Aptos" w:hAnsi="Times New Roman" w:cs="Times New Roman"/>
                <w:kern w:val="2"/>
                <w:lang w:eastAsia="en-US"/>
              </w:rPr>
            </w:pPr>
          </w:p>
        </w:tc>
      </w:tr>
      <w:tr w:rsidR="007D36E9" w:rsidRPr="002C1D96" w14:paraId="29DB1E38" w14:textId="77777777" w:rsidTr="002C1D96">
        <w:tc>
          <w:tcPr>
            <w:tcW w:w="6374" w:type="dxa"/>
          </w:tcPr>
          <w:p w14:paraId="797DDB34" w14:textId="77777777" w:rsidR="007D36E9" w:rsidRPr="002C1D96" w:rsidRDefault="007D36E9" w:rsidP="002C1D96">
            <w:pPr>
              <w:spacing w:after="0" w:line="360" w:lineRule="auto"/>
              <w:jc w:val="both"/>
              <w:rPr>
                <w:rFonts w:ascii="Times New Roman" w:eastAsia="Aptos" w:hAnsi="Times New Roman" w:cs="Times New Roman"/>
                <w:kern w:val="2"/>
                <w:lang w:eastAsia="en-US"/>
              </w:rPr>
            </w:pPr>
            <w:r w:rsidRPr="002C1D96">
              <w:rPr>
                <w:rFonts w:ascii="Times New Roman" w:eastAsia="Aptos" w:hAnsi="Times New Roman" w:cs="Times New Roman"/>
                <w:kern w:val="2"/>
                <w:lang w:eastAsia="en-US"/>
              </w:rPr>
              <w:t xml:space="preserve">1. depositi bancari e postali </w:t>
            </w:r>
          </w:p>
        </w:tc>
        <w:tc>
          <w:tcPr>
            <w:tcW w:w="1134" w:type="dxa"/>
          </w:tcPr>
          <w:p w14:paraId="6C4F4C01" w14:textId="77777777" w:rsidR="007D36E9" w:rsidRPr="002C1D96" w:rsidRDefault="007D36E9" w:rsidP="002C1D96">
            <w:pPr>
              <w:spacing w:after="0" w:line="360" w:lineRule="auto"/>
              <w:jc w:val="both"/>
              <w:rPr>
                <w:rFonts w:ascii="Times New Roman" w:eastAsia="Aptos" w:hAnsi="Times New Roman" w:cs="Times New Roman"/>
                <w:kern w:val="2"/>
                <w:lang w:eastAsia="en-US"/>
              </w:rPr>
            </w:pPr>
          </w:p>
        </w:tc>
        <w:tc>
          <w:tcPr>
            <w:tcW w:w="986" w:type="dxa"/>
          </w:tcPr>
          <w:p w14:paraId="3923B4C8" w14:textId="77777777" w:rsidR="007D36E9" w:rsidRPr="002C1D96" w:rsidRDefault="007D36E9" w:rsidP="002C1D96">
            <w:pPr>
              <w:spacing w:after="0" w:line="360" w:lineRule="auto"/>
              <w:jc w:val="both"/>
              <w:rPr>
                <w:rFonts w:ascii="Times New Roman" w:eastAsia="Aptos" w:hAnsi="Times New Roman" w:cs="Times New Roman"/>
                <w:kern w:val="2"/>
                <w:lang w:eastAsia="en-US"/>
              </w:rPr>
            </w:pPr>
            <w:r w:rsidRPr="002C1D96">
              <w:rPr>
                <w:rFonts w:ascii="Times New Roman" w:eastAsia="Aptos" w:hAnsi="Times New Roman" w:cs="Times New Roman"/>
                <w:kern w:val="2"/>
                <w:lang w:eastAsia="en-US"/>
              </w:rPr>
              <w:t>400</w:t>
            </w:r>
          </w:p>
        </w:tc>
      </w:tr>
    </w:tbl>
    <w:p w14:paraId="562321B6" w14:textId="77777777" w:rsidR="007D36E9" w:rsidRDefault="007D36E9" w:rsidP="007D36E9">
      <w:pPr>
        <w:spacing w:line="360" w:lineRule="auto"/>
        <w:jc w:val="both"/>
        <w:rPr>
          <w:rFonts w:ascii="Times New Roman" w:eastAsia="Aptos" w:hAnsi="Times New Roman" w:cs="Times New Roman"/>
          <w:kern w:val="2"/>
          <w:lang w:eastAsia="en-US"/>
        </w:rPr>
      </w:pPr>
    </w:p>
    <w:p w14:paraId="5433B950" w14:textId="77777777" w:rsidR="00F66C5F" w:rsidRDefault="00F66C5F" w:rsidP="007D36E9">
      <w:pPr>
        <w:spacing w:line="360" w:lineRule="auto"/>
        <w:jc w:val="both"/>
        <w:rPr>
          <w:rFonts w:ascii="Times New Roman" w:eastAsia="Aptos" w:hAnsi="Times New Roman" w:cs="Times New Roman"/>
          <w:kern w:val="2"/>
          <w:lang w:eastAsia="en-US"/>
        </w:rPr>
      </w:pPr>
    </w:p>
    <w:p w14:paraId="7774FFB7" w14:textId="77777777" w:rsidR="00F66C5F" w:rsidRPr="006278AB" w:rsidRDefault="00F66C5F" w:rsidP="007D36E9">
      <w:pPr>
        <w:spacing w:line="360" w:lineRule="auto"/>
        <w:jc w:val="both"/>
        <w:rPr>
          <w:rFonts w:ascii="Times New Roman" w:eastAsia="Aptos" w:hAnsi="Times New Roman" w:cs="Times New Roman"/>
          <w:kern w:val="2"/>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74"/>
        <w:gridCol w:w="1134"/>
        <w:gridCol w:w="986"/>
      </w:tblGrid>
      <w:tr w:rsidR="007D36E9" w:rsidRPr="002C1D96" w14:paraId="4137FEE4" w14:textId="77777777" w:rsidTr="002C1D96">
        <w:tc>
          <w:tcPr>
            <w:tcW w:w="6374" w:type="dxa"/>
          </w:tcPr>
          <w:p w14:paraId="1CD11504" w14:textId="77777777" w:rsidR="007D36E9" w:rsidRPr="002C1D96" w:rsidRDefault="007D36E9" w:rsidP="002C1D96">
            <w:pPr>
              <w:spacing w:after="0" w:line="360" w:lineRule="auto"/>
              <w:jc w:val="both"/>
              <w:rPr>
                <w:rFonts w:ascii="Times New Roman" w:eastAsia="Aptos" w:hAnsi="Times New Roman" w:cs="Times New Roman"/>
                <w:kern w:val="2"/>
                <w:lang w:eastAsia="en-US"/>
              </w:rPr>
            </w:pPr>
            <w:r w:rsidRPr="002C1D96">
              <w:rPr>
                <w:rFonts w:ascii="Times New Roman" w:eastAsia="Aptos" w:hAnsi="Times New Roman" w:cs="Times New Roman"/>
                <w:b/>
                <w:bCs/>
                <w:kern w:val="2"/>
                <w:lang w:eastAsia="en-US"/>
              </w:rPr>
              <w:t>Conto economico</w:t>
            </w:r>
          </w:p>
        </w:tc>
        <w:tc>
          <w:tcPr>
            <w:tcW w:w="1134" w:type="dxa"/>
          </w:tcPr>
          <w:p w14:paraId="1C200263" w14:textId="77777777" w:rsidR="007D36E9" w:rsidRPr="002C1D96" w:rsidRDefault="007D36E9" w:rsidP="002C1D96">
            <w:pPr>
              <w:spacing w:after="0" w:line="360" w:lineRule="auto"/>
              <w:jc w:val="both"/>
              <w:rPr>
                <w:rFonts w:ascii="Times New Roman" w:eastAsia="Aptos" w:hAnsi="Times New Roman" w:cs="Times New Roman"/>
                <w:kern w:val="2"/>
                <w:lang w:eastAsia="en-US"/>
              </w:rPr>
            </w:pPr>
            <w:r w:rsidRPr="002C1D96">
              <w:rPr>
                <w:rFonts w:ascii="Times New Roman" w:eastAsia="Aptos" w:hAnsi="Times New Roman" w:cs="Times New Roman"/>
                <w:kern w:val="2"/>
                <w:lang w:eastAsia="en-US"/>
              </w:rPr>
              <w:t>(n)</w:t>
            </w:r>
          </w:p>
        </w:tc>
        <w:tc>
          <w:tcPr>
            <w:tcW w:w="986" w:type="dxa"/>
          </w:tcPr>
          <w:p w14:paraId="130851D4" w14:textId="77777777" w:rsidR="007D36E9" w:rsidRPr="002C1D96" w:rsidRDefault="007D36E9" w:rsidP="002C1D96">
            <w:pPr>
              <w:spacing w:after="0" w:line="360" w:lineRule="auto"/>
              <w:jc w:val="both"/>
              <w:rPr>
                <w:rFonts w:ascii="Times New Roman" w:eastAsia="Aptos" w:hAnsi="Times New Roman" w:cs="Times New Roman"/>
                <w:kern w:val="2"/>
                <w:lang w:eastAsia="en-US"/>
              </w:rPr>
            </w:pPr>
            <w:r w:rsidRPr="002C1D96">
              <w:rPr>
                <w:rFonts w:ascii="Times New Roman" w:eastAsia="Aptos" w:hAnsi="Times New Roman" w:cs="Times New Roman"/>
                <w:kern w:val="2"/>
                <w:lang w:eastAsia="en-US"/>
              </w:rPr>
              <w:t>(n+1)</w:t>
            </w:r>
          </w:p>
        </w:tc>
      </w:tr>
      <w:tr w:rsidR="007D36E9" w:rsidRPr="002C1D96" w14:paraId="62098EA7" w14:textId="77777777" w:rsidTr="002C1D96">
        <w:tc>
          <w:tcPr>
            <w:tcW w:w="6374" w:type="dxa"/>
          </w:tcPr>
          <w:p w14:paraId="1C3A589B" w14:textId="77777777" w:rsidR="007D36E9" w:rsidRPr="002C1D96" w:rsidRDefault="007D36E9" w:rsidP="002C1D96">
            <w:pPr>
              <w:spacing w:after="0" w:line="360" w:lineRule="auto"/>
              <w:jc w:val="both"/>
              <w:rPr>
                <w:rFonts w:ascii="Times New Roman" w:eastAsia="Aptos" w:hAnsi="Times New Roman" w:cs="Times New Roman"/>
                <w:kern w:val="2"/>
                <w:lang w:eastAsia="en-US"/>
              </w:rPr>
            </w:pPr>
            <w:r w:rsidRPr="002C1D96">
              <w:rPr>
                <w:rFonts w:ascii="Times New Roman" w:eastAsia="Aptos" w:hAnsi="Times New Roman" w:cs="Times New Roman"/>
                <w:kern w:val="2"/>
                <w:lang w:eastAsia="en-US"/>
              </w:rPr>
              <w:t>D) Rettifiche di valore di attività e passività finanziarie</w:t>
            </w:r>
          </w:p>
        </w:tc>
        <w:tc>
          <w:tcPr>
            <w:tcW w:w="1134" w:type="dxa"/>
          </w:tcPr>
          <w:p w14:paraId="0565FBBE" w14:textId="77777777" w:rsidR="007D36E9" w:rsidRPr="002C1D96" w:rsidRDefault="007D36E9" w:rsidP="002C1D96">
            <w:pPr>
              <w:spacing w:after="0" w:line="360" w:lineRule="auto"/>
              <w:jc w:val="both"/>
              <w:rPr>
                <w:rFonts w:ascii="Times New Roman" w:eastAsia="Aptos" w:hAnsi="Times New Roman" w:cs="Times New Roman"/>
                <w:kern w:val="2"/>
                <w:lang w:eastAsia="en-US"/>
              </w:rPr>
            </w:pPr>
          </w:p>
        </w:tc>
        <w:tc>
          <w:tcPr>
            <w:tcW w:w="986" w:type="dxa"/>
          </w:tcPr>
          <w:p w14:paraId="34775BCD" w14:textId="77777777" w:rsidR="007D36E9" w:rsidRPr="002C1D96" w:rsidRDefault="007D36E9" w:rsidP="002C1D96">
            <w:pPr>
              <w:spacing w:after="0" w:line="360" w:lineRule="auto"/>
              <w:jc w:val="both"/>
              <w:rPr>
                <w:rFonts w:ascii="Times New Roman" w:eastAsia="Aptos" w:hAnsi="Times New Roman" w:cs="Times New Roman"/>
                <w:kern w:val="2"/>
                <w:lang w:eastAsia="en-US"/>
              </w:rPr>
            </w:pPr>
          </w:p>
        </w:tc>
      </w:tr>
      <w:tr w:rsidR="007D36E9" w:rsidRPr="002C1D96" w14:paraId="69A6B621" w14:textId="77777777" w:rsidTr="002C1D96">
        <w:tc>
          <w:tcPr>
            <w:tcW w:w="6374" w:type="dxa"/>
          </w:tcPr>
          <w:p w14:paraId="23B28BF0" w14:textId="77777777" w:rsidR="007D36E9" w:rsidRPr="002C1D96" w:rsidRDefault="007D36E9" w:rsidP="002C1D96">
            <w:pPr>
              <w:spacing w:after="0" w:line="360" w:lineRule="auto"/>
              <w:jc w:val="both"/>
              <w:rPr>
                <w:rFonts w:ascii="Times New Roman" w:eastAsia="Aptos" w:hAnsi="Times New Roman" w:cs="Times New Roman"/>
                <w:kern w:val="2"/>
                <w:lang w:eastAsia="en-US"/>
              </w:rPr>
            </w:pPr>
            <w:r w:rsidRPr="002C1D96">
              <w:rPr>
                <w:rFonts w:ascii="Times New Roman" w:eastAsia="Aptos" w:hAnsi="Times New Roman" w:cs="Times New Roman"/>
                <w:kern w:val="2"/>
                <w:lang w:eastAsia="en-US"/>
              </w:rPr>
              <w:t>18.d) rivalutazione di strumenti finanziari derivati</w:t>
            </w:r>
          </w:p>
        </w:tc>
        <w:tc>
          <w:tcPr>
            <w:tcW w:w="1134" w:type="dxa"/>
          </w:tcPr>
          <w:p w14:paraId="13AF45EA" w14:textId="77777777" w:rsidR="007D36E9" w:rsidRPr="002C1D96" w:rsidRDefault="007D36E9" w:rsidP="002C1D96">
            <w:pPr>
              <w:spacing w:after="0" w:line="360" w:lineRule="auto"/>
              <w:jc w:val="both"/>
              <w:rPr>
                <w:rFonts w:ascii="Times New Roman" w:eastAsia="Aptos" w:hAnsi="Times New Roman" w:cs="Times New Roman"/>
                <w:kern w:val="2"/>
                <w:lang w:eastAsia="en-US"/>
              </w:rPr>
            </w:pPr>
            <w:r w:rsidRPr="002C1D96">
              <w:rPr>
                <w:rFonts w:ascii="Times New Roman" w:eastAsia="Aptos" w:hAnsi="Times New Roman" w:cs="Times New Roman"/>
                <w:kern w:val="2"/>
                <w:lang w:eastAsia="en-US"/>
              </w:rPr>
              <w:t>640</w:t>
            </w:r>
          </w:p>
        </w:tc>
        <w:tc>
          <w:tcPr>
            <w:tcW w:w="986" w:type="dxa"/>
          </w:tcPr>
          <w:p w14:paraId="4619DFAC" w14:textId="77777777" w:rsidR="007D36E9" w:rsidRPr="002C1D96" w:rsidRDefault="007D36E9" w:rsidP="002C1D96">
            <w:pPr>
              <w:spacing w:after="0" w:line="360" w:lineRule="auto"/>
              <w:jc w:val="both"/>
              <w:rPr>
                <w:rFonts w:ascii="Times New Roman" w:eastAsia="Aptos" w:hAnsi="Times New Roman" w:cs="Times New Roman"/>
                <w:kern w:val="2"/>
                <w:lang w:eastAsia="en-US"/>
              </w:rPr>
            </w:pPr>
          </w:p>
        </w:tc>
      </w:tr>
      <w:tr w:rsidR="007D36E9" w:rsidRPr="002C1D96" w14:paraId="48A93414" w14:textId="77777777" w:rsidTr="002C1D96">
        <w:tc>
          <w:tcPr>
            <w:tcW w:w="6374" w:type="dxa"/>
          </w:tcPr>
          <w:p w14:paraId="3BA5F85D" w14:textId="77777777" w:rsidR="007D36E9" w:rsidRPr="002C1D96" w:rsidRDefault="007D36E9" w:rsidP="002C1D96">
            <w:pPr>
              <w:spacing w:after="0" w:line="360" w:lineRule="auto"/>
              <w:jc w:val="both"/>
              <w:rPr>
                <w:rFonts w:ascii="Times New Roman" w:eastAsia="Aptos" w:hAnsi="Times New Roman" w:cs="Times New Roman"/>
                <w:kern w:val="2"/>
                <w:lang w:eastAsia="en-US"/>
              </w:rPr>
            </w:pPr>
            <w:r w:rsidRPr="002C1D96">
              <w:rPr>
                <w:rFonts w:ascii="Times New Roman" w:eastAsia="Aptos" w:hAnsi="Times New Roman" w:cs="Times New Roman"/>
                <w:kern w:val="2"/>
                <w:lang w:eastAsia="en-US"/>
              </w:rPr>
              <w:t>19.d) svalutazione di strumenti finanziari derivati</w:t>
            </w:r>
          </w:p>
        </w:tc>
        <w:tc>
          <w:tcPr>
            <w:tcW w:w="1134" w:type="dxa"/>
          </w:tcPr>
          <w:p w14:paraId="6935E299" w14:textId="77777777" w:rsidR="007D36E9" w:rsidRPr="002C1D96" w:rsidRDefault="007D36E9" w:rsidP="002C1D96">
            <w:pPr>
              <w:spacing w:after="0" w:line="360" w:lineRule="auto"/>
              <w:jc w:val="both"/>
              <w:rPr>
                <w:rFonts w:ascii="Times New Roman" w:eastAsia="Aptos" w:hAnsi="Times New Roman" w:cs="Times New Roman"/>
                <w:kern w:val="2"/>
                <w:lang w:eastAsia="en-US"/>
              </w:rPr>
            </w:pPr>
            <w:r w:rsidRPr="002C1D96">
              <w:rPr>
                <w:rFonts w:ascii="Times New Roman" w:eastAsia="Aptos" w:hAnsi="Times New Roman" w:cs="Times New Roman"/>
                <w:kern w:val="2"/>
                <w:lang w:eastAsia="en-US"/>
              </w:rPr>
              <w:t>40</w:t>
            </w:r>
          </w:p>
        </w:tc>
        <w:tc>
          <w:tcPr>
            <w:tcW w:w="986" w:type="dxa"/>
          </w:tcPr>
          <w:p w14:paraId="5342E71D" w14:textId="77777777" w:rsidR="007D36E9" w:rsidRPr="002C1D96" w:rsidRDefault="007D36E9" w:rsidP="002C1D96">
            <w:pPr>
              <w:spacing w:after="0" w:line="360" w:lineRule="auto"/>
              <w:jc w:val="both"/>
              <w:rPr>
                <w:rFonts w:ascii="Times New Roman" w:eastAsia="Aptos" w:hAnsi="Times New Roman" w:cs="Times New Roman"/>
                <w:kern w:val="2"/>
                <w:lang w:eastAsia="en-US"/>
              </w:rPr>
            </w:pPr>
            <w:r w:rsidRPr="002C1D96">
              <w:rPr>
                <w:rFonts w:ascii="Times New Roman" w:eastAsia="Aptos" w:hAnsi="Times New Roman" w:cs="Times New Roman"/>
                <w:kern w:val="2"/>
                <w:lang w:eastAsia="en-US"/>
              </w:rPr>
              <w:t>200</w:t>
            </w:r>
          </w:p>
        </w:tc>
      </w:tr>
    </w:tbl>
    <w:p w14:paraId="1E3FB65D" w14:textId="77777777" w:rsidR="007D36E9" w:rsidRPr="007D36E9" w:rsidRDefault="007D36E9" w:rsidP="007D36E9">
      <w:pPr>
        <w:spacing w:line="360" w:lineRule="auto"/>
        <w:jc w:val="both"/>
        <w:rPr>
          <w:rFonts w:ascii="Times New Roman" w:eastAsia="Aptos" w:hAnsi="Times New Roman" w:cs="Times New Roman"/>
          <w:kern w:val="2"/>
          <w:lang w:eastAsia="en-US"/>
        </w:rPr>
      </w:pPr>
    </w:p>
    <w:p w14:paraId="0D43D220" w14:textId="77777777" w:rsidR="007D36E9" w:rsidRPr="007D36E9" w:rsidRDefault="007D36E9" w:rsidP="007D36E9">
      <w:pPr>
        <w:spacing w:line="360" w:lineRule="auto"/>
        <w:jc w:val="both"/>
        <w:rPr>
          <w:rFonts w:ascii="Times New Roman" w:eastAsia="Aptos" w:hAnsi="Times New Roman" w:cs="Times New Roman"/>
          <w:kern w:val="2"/>
          <w:lang w:eastAsia="en-US"/>
        </w:rPr>
      </w:pPr>
      <w:r w:rsidRPr="007D36E9">
        <w:rPr>
          <w:rFonts w:ascii="Times New Roman" w:eastAsia="Aptos" w:hAnsi="Times New Roman" w:cs="Times New Roman"/>
          <w:kern w:val="2"/>
          <w:lang w:eastAsia="en-US"/>
        </w:rPr>
        <w:t>Osservando l’impatto della contabilizzazione del contratto a termine sul reddito netto, si nota come l’utile realizzato con l’operazione (pari a 400) sia stato riconosciuto il pieno rispetto della competenza economica, seguendo fedelmente la dinamica dei valori, attraverso l’iscrizione di una rivalutazione di 640 e una svalutazione di 40 nel primo periodo e di una svalutazione di 200 nel secondo periodo.</w:t>
      </w:r>
    </w:p>
    <w:p w14:paraId="7DE0BBE9" w14:textId="77777777" w:rsidR="007D36E9" w:rsidRPr="007D36E9" w:rsidRDefault="007D36E9" w:rsidP="007D36E9">
      <w:pPr>
        <w:tabs>
          <w:tab w:val="left" w:pos="1365"/>
        </w:tabs>
        <w:spacing w:line="360" w:lineRule="auto"/>
        <w:jc w:val="both"/>
        <w:rPr>
          <w:rFonts w:ascii="Times New Roman" w:eastAsia="Aptos" w:hAnsi="Times New Roman" w:cs="Times New Roman"/>
          <w:kern w:val="2"/>
          <w:lang w:eastAsia="en-US"/>
        </w:rPr>
      </w:pPr>
      <w:r w:rsidRPr="007D36E9">
        <w:rPr>
          <w:rFonts w:ascii="Times New Roman" w:eastAsia="Aptos" w:hAnsi="Times New Roman" w:cs="Times New Roman"/>
          <w:kern w:val="2"/>
          <w:lang w:eastAsia="en-US"/>
        </w:rPr>
        <w:lastRenderedPageBreak/>
        <w:t xml:space="preserve">Come anticipato in precedenza, l’iscrizione all’interno dello stato patrimoniale degli strumenti derivati attivi non di copertura rappresenta una deroga al principio di prudenza tipico dell’ordinamento italiano e comporta il riconoscimento in conto economico di utili non ancora realizzati. Infatti, il Codice civile prevede che non sono disponibili gli utili che derivano dalla valutazione al </w:t>
      </w:r>
      <w:r w:rsidRPr="007D36E9">
        <w:rPr>
          <w:rFonts w:ascii="Times New Roman" w:eastAsia="Aptos" w:hAnsi="Times New Roman" w:cs="Times New Roman"/>
          <w:i/>
          <w:iCs/>
          <w:kern w:val="2"/>
          <w:lang w:eastAsia="en-US"/>
        </w:rPr>
        <w:t>fair value</w:t>
      </w:r>
      <w:r w:rsidRPr="007D36E9">
        <w:rPr>
          <w:rFonts w:ascii="Times New Roman" w:eastAsia="Aptos" w:hAnsi="Times New Roman" w:cs="Times New Roman"/>
          <w:kern w:val="2"/>
          <w:lang w:eastAsia="en-US"/>
        </w:rPr>
        <w:t xml:space="preserve"> degli strumenti finanziari derivati non utilizzati o non necessari alla copertura. Tuttavia, né l’OIC 32, né il Codice civile si occupano di due aspetti rilevanti ovvero: la quantificazione degli utili non distribuibili e i vincoli di non distribuibilità. </w:t>
      </w:r>
    </w:p>
    <w:p w14:paraId="3195D2E1" w14:textId="77777777" w:rsidR="007D36E9" w:rsidRPr="007D36E9" w:rsidRDefault="007D36E9" w:rsidP="007D36E9">
      <w:pPr>
        <w:tabs>
          <w:tab w:val="left" w:pos="1365"/>
        </w:tabs>
        <w:spacing w:line="360" w:lineRule="auto"/>
        <w:jc w:val="both"/>
        <w:rPr>
          <w:rFonts w:ascii="Times New Roman" w:eastAsia="Aptos" w:hAnsi="Times New Roman" w:cs="Times New Roman"/>
          <w:kern w:val="2"/>
          <w:lang w:eastAsia="en-US"/>
        </w:rPr>
      </w:pPr>
      <w:r w:rsidRPr="007D36E9">
        <w:rPr>
          <w:rFonts w:ascii="Times New Roman" w:eastAsia="Aptos" w:hAnsi="Times New Roman" w:cs="Times New Roman"/>
          <w:kern w:val="2"/>
          <w:lang w:eastAsia="en-US"/>
        </w:rPr>
        <w:t xml:space="preserve">Per quanto riguarda gli utili non distribuibili “ci sembra che tale ammontare debba corrispondere al valore degli strumenti derivati attivi non di copertura rilevato nello stato patrimoniale, al netto di eventuali importi corrisposti (come nel caso delle opzioni acquistate a cui va sottratto il premio pagato) o ricevuti (come nel caso di upfront incassati che vanno aggiunti al </w:t>
      </w:r>
      <w:r w:rsidRPr="007D36E9">
        <w:rPr>
          <w:rFonts w:ascii="Times New Roman" w:eastAsia="Aptos" w:hAnsi="Times New Roman" w:cs="Times New Roman"/>
          <w:i/>
          <w:iCs/>
          <w:kern w:val="2"/>
          <w:lang w:eastAsia="en-US"/>
        </w:rPr>
        <w:t>fair value</w:t>
      </w:r>
      <w:r w:rsidRPr="007D36E9">
        <w:rPr>
          <w:rFonts w:ascii="Times New Roman" w:eastAsia="Aptos" w:hAnsi="Times New Roman" w:cs="Times New Roman"/>
          <w:kern w:val="2"/>
          <w:lang w:eastAsia="en-US"/>
        </w:rPr>
        <w:t xml:space="preserve"> positivo di fine esercizio). In genere, tale importo di utili non distribuibili non corrisponde al contenuto della voce D.18.d) Rivalutazioni di strumenti finanziari derivati poiché essa comprende anche le rivalutazioni degli strumenti derviati passivi non di copertura, oltre alle variazioni positive di </w:t>
      </w:r>
      <w:r w:rsidRPr="007D36E9">
        <w:rPr>
          <w:rFonts w:ascii="Times New Roman" w:eastAsia="Aptos" w:hAnsi="Times New Roman" w:cs="Times New Roman"/>
          <w:i/>
          <w:iCs/>
          <w:kern w:val="2"/>
          <w:lang w:eastAsia="en-US"/>
        </w:rPr>
        <w:t>fair value</w:t>
      </w:r>
      <w:r w:rsidRPr="007D36E9">
        <w:rPr>
          <w:rFonts w:ascii="Times New Roman" w:eastAsia="Aptos" w:hAnsi="Times New Roman" w:cs="Times New Roman"/>
          <w:kern w:val="2"/>
          <w:lang w:eastAsia="en-US"/>
        </w:rPr>
        <w:t xml:space="preserve"> generate dagli strumenti derivati di copertura.”</w:t>
      </w:r>
      <w:r w:rsidRPr="007D36E9">
        <w:rPr>
          <w:rFonts w:ascii="Times New Roman" w:eastAsia="Aptos" w:hAnsi="Times New Roman" w:cs="Times New Roman"/>
          <w:kern w:val="2"/>
          <w:vertAlign w:val="superscript"/>
          <w:lang w:eastAsia="en-US"/>
        </w:rPr>
        <w:footnoteReference w:id="7"/>
      </w:r>
    </w:p>
    <w:p w14:paraId="5BC7D7AE" w14:textId="77777777" w:rsidR="007D36E9" w:rsidRPr="007D36E9" w:rsidRDefault="007D36E9" w:rsidP="007D36E9">
      <w:pPr>
        <w:tabs>
          <w:tab w:val="left" w:pos="1365"/>
        </w:tabs>
        <w:spacing w:line="360" w:lineRule="auto"/>
        <w:jc w:val="both"/>
        <w:rPr>
          <w:rFonts w:ascii="Times New Roman" w:eastAsia="Aptos" w:hAnsi="Times New Roman" w:cs="Times New Roman"/>
          <w:kern w:val="2"/>
          <w:lang w:eastAsia="en-US"/>
        </w:rPr>
      </w:pPr>
      <w:r w:rsidRPr="007D36E9">
        <w:rPr>
          <w:rFonts w:ascii="Times New Roman" w:eastAsia="Aptos" w:hAnsi="Times New Roman" w:cs="Times New Roman"/>
          <w:kern w:val="2"/>
          <w:lang w:eastAsia="en-US"/>
        </w:rPr>
        <w:t xml:space="preserve">Per quanto riguarda il secondo aspetto, è necessario precisare che il legislatore non prevede alcun accantonamento a riserva degli utili generati dalla valutazione di strumenti derivati con </w:t>
      </w:r>
      <w:r w:rsidRPr="007D36E9">
        <w:rPr>
          <w:rFonts w:ascii="Times New Roman" w:eastAsia="Aptos" w:hAnsi="Times New Roman" w:cs="Times New Roman"/>
          <w:i/>
          <w:iCs/>
          <w:kern w:val="2"/>
          <w:lang w:eastAsia="en-US"/>
        </w:rPr>
        <w:t>fair value</w:t>
      </w:r>
      <w:r w:rsidRPr="007D36E9">
        <w:rPr>
          <w:rFonts w:ascii="Times New Roman" w:eastAsia="Aptos" w:hAnsi="Times New Roman" w:cs="Times New Roman"/>
          <w:kern w:val="2"/>
          <w:lang w:eastAsia="en-US"/>
        </w:rPr>
        <w:t xml:space="preserve"> positivo. Se il Codice civile lo avesse voluto, lo avrebbe previsto esplicitamente, come nel caso di utile netto su cambi derivante dalla conversione delle attività o passività monetarie in valuta al tasso di cambio a pronti alla data di chiusura dell’esercizio da accantonare in apposita riserva non distribuibile fino al realizzo. Pertanto, in caso di perdita d’esercizio o di utile non capiente, il vincolo di non distribuibilità dovrebbe interessare delle riserve disponibili preesistenti.</w:t>
      </w:r>
    </w:p>
    <w:p w14:paraId="1CAA152A" w14:textId="77777777" w:rsidR="007D36E9" w:rsidRPr="007D36E9" w:rsidRDefault="007D36E9" w:rsidP="007D36E9">
      <w:pPr>
        <w:tabs>
          <w:tab w:val="left" w:pos="1365"/>
        </w:tabs>
        <w:spacing w:line="360" w:lineRule="auto"/>
        <w:jc w:val="both"/>
        <w:rPr>
          <w:rFonts w:ascii="Times New Roman" w:eastAsia="Aptos" w:hAnsi="Times New Roman" w:cs="Times New Roman"/>
          <w:kern w:val="2"/>
          <w:lang w:eastAsia="en-US"/>
        </w:rPr>
      </w:pPr>
      <w:r w:rsidRPr="007D36E9">
        <w:rPr>
          <w:rFonts w:ascii="Times New Roman" w:eastAsia="Aptos" w:hAnsi="Times New Roman" w:cs="Times New Roman"/>
          <w:kern w:val="2"/>
          <w:lang w:eastAsia="en-US"/>
        </w:rPr>
        <w:lastRenderedPageBreak/>
        <w:t>A fini chiarificativi, si veda il seguente esempio.</w:t>
      </w:r>
    </w:p>
    <w:p w14:paraId="43FAB5C3" w14:textId="77777777" w:rsidR="007D36E9" w:rsidRPr="007D36E9" w:rsidRDefault="007D36E9" w:rsidP="007D36E9">
      <w:pPr>
        <w:tabs>
          <w:tab w:val="left" w:pos="1365"/>
        </w:tabs>
        <w:spacing w:line="360" w:lineRule="auto"/>
        <w:jc w:val="both"/>
        <w:rPr>
          <w:rFonts w:ascii="Times New Roman" w:eastAsia="Aptos" w:hAnsi="Times New Roman" w:cs="Times New Roman"/>
          <w:kern w:val="2"/>
          <w:lang w:eastAsia="en-US"/>
        </w:rPr>
      </w:pPr>
      <w:r w:rsidRPr="007D36E9">
        <w:rPr>
          <w:rFonts w:ascii="Times New Roman" w:eastAsia="Aptos" w:hAnsi="Times New Roman" w:cs="Times New Roman"/>
          <w:kern w:val="2"/>
          <w:lang w:eastAsia="en-US"/>
        </w:rPr>
        <w:t xml:space="preserve">Un’impresa stipula un derivato a fini non di copertura il cui </w:t>
      </w:r>
      <w:r w:rsidRPr="007D36E9">
        <w:rPr>
          <w:rFonts w:ascii="Times New Roman" w:eastAsia="Aptos" w:hAnsi="Times New Roman" w:cs="Times New Roman"/>
          <w:i/>
          <w:iCs/>
          <w:kern w:val="2"/>
          <w:lang w:eastAsia="en-US"/>
        </w:rPr>
        <w:t>fair value</w:t>
      </w:r>
      <w:r w:rsidRPr="007D36E9">
        <w:rPr>
          <w:rFonts w:ascii="Times New Roman" w:eastAsia="Aptos" w:hAnsi="Times New Roman" w:cs="Times New Roman"/>
          <w:kern w:val="2"/>
          <w:lang w:eastAsia="en-US"/>
        </w:rPr>
        <w:t xml:space="preserve"> iniziale è nullo e il </w:t>
      </w:r>
      <w:r w:rsidRPr="007D36E9">
        <w:rPr>
          <w:rFonts w:ascii="Times New Roman" w:eastAsia="Aptos" w:hAnsi="Times New Roman" w:cs="Times New Roman"/>
          <w:i/>
          <w:iCs/>
          <w:kern w:val="2"/>
          <w:lang w:eastAsia="en-US"/>
        </w:rPr>
        <w:t>fair value</w:t>
      </w:r>
      <w:r w:rsidRPr="007D36E9">
        <w:rPr>
          <w:rFonts w:ascii="Times New Roman" w:eastAsia="Aptos" w:hAnsi="Times New Roman" w:cs="Times New Roman"/>
          <w:kern w:val="2"/>
          <w:lang w:eastAsia="en-US"/>
        </w:rPr>
        <w:t xml:space="preserve"> a fine esercizio risulta 200. Nonostante la rivalutazione di strumenti derivati di 200, il conto economico chiude con una perdita di 100. Esistono riserve disponibili di patrimonio netto per 1000. Poiché non vi è l’obbligo di accantonare una riserva in sede di destinazione del reddito, l’impresa pone il vincolo di non distribuibilità di 200 sulle riserve disponibili. Una volta coperta anche la perdita, le riserve distribuibili risultano essere di 700. Se, erroneamente, non venissero dichiarate non distribuibili le rivalutazioni dichiarate in precedenza, sarebbero distribuibili, una volta coperta la perdita, riserve per 900, raggirando il divieto di distribuzione di utili non realizzati derivanti dalla valutazione al </w:t>
      </w:r>
      <w:r w:rsidRPr="007D36E9">
        <w:rPr>
          <w:rFonts w:ascii="Times New Roman" w:eastAsia="Aptos" w:hAnsi="Times New Roman" w:cs="Times New Roman"/>
          <w:i/>
          <w:iCs/>
          <w:kern w:val="2"/>
          <w:lang w:eastAsia="en-US"/>
        </w:rPr>
        <w:t>fair value</w:t>
      </w:r>
      <w:r w:rsidRPr="007D36E9">
        <w:rPr>
          <w:rFonts w:ascii="Times New Roman" w:eastAsia="Aptos" w:hAnsi="Times New Roman" w:cs="Times New Roman"/>
          <w:kern w:val="2"/>
          <w:lang w:eastAsia="en-US"/>
        </w:rPr>
        <w:t xml:space="preserve"> di dei derivati non di copertura. Senza la rivalutazione, però la perdita sarebbe risultata di 300, rendendo distribuibili riserve solo per 700.</w:t>
      </w:r>
    </w:p>
    <w:p w14:paraId="041BDAF3" w14:textId="77777777" w:rsidR="007D36E9" w:rsidRPr="007D36E9" w:rsidRDefault="007D36E9" w:rsidP="007D36E9">
      <w:pPr>
        <w:tabs>
          <w:tab w:val="left" w:pos="1365"/>
        </w:tabs>
        <w:spacing w:line="360" w:lineRule="auto"/>
        <w:jc w:val="both"/>
        <w:rPr>
          <w:rFonts w:ascii="Times New Roman" w:eastAsia="Aptos" w:hAnsi="Times New Roman" w:cs="Times New Roman"/>
          <w:kern w:val="2"/>
          <w:lang w:eastAsia="en-US"/>
        </w:rPr>
      </w:pPr>
      <w:r w:rsidRPr="007D36E9">
        <w:rPr>
          <w:rFonts w:ascii="Times New Roman" w:eastAsia="Aptos" w:hAnsi="Times New Roman" w:cs="Times New Roman"/>
          <w:kern w:val="2"/>
          <w:lang w:eastAsia="en-US"/>
        </w:rPr>
        <w:t xml:space="preserve">È da sottolineare però che tale divieto non si impone all’interno degli IFRS e non è neppure previsto per società italiane che redigono il bilancio secondo gli IFRS, pur applicando i medesimi criteri valutativi dei derivati non di </w:t>
      </w:r>
      <w:r w:rsidRPr="006278AB">
        <w:rPr>
          <w:rFonts w:ascii="Times New Roman" w:eastAsia="Aptos" w:hAnsi="Times New Roman" w:cs="Times New Roman"/>
          <w:kern w:val="2"/>
          <w:lang w:eastAsia="en-US"/>
        </w:rPr>
        <w:t>copertura. Ad opinione di chi scrive, al fine di garantire un trattamento omogeneo per le imprese italiane, sembrerebbe opportuno che il legislatore imponga tale obbligo anche alle aziende nazionali che redigono il bilancio secondi i principi contabili internazionali.</w:t>
      </w:r>
    </w:p>
    <w:p w14:paraId="3BAB5F57" w14:textId="77777777" w:rsidR="007D36E9" w:rsidRPr="007D36E9" w:rsidRDefault="007D36E9" w:rsidP="007D36E9">
      <w:pPr>
        <w:tabs>
          <w:tab w:val="left" w:pos="1365"/>
        </w:tabs>
        <w:spacing w:line="360" w:lineRule="auto"/>
        <w:jc w:val="both"/>
        <w:rPr>
          <w:rFonts w:ascii="Times New Roman" w:eastAsia="Aptos" w:hAnsi="Times New Roman" w:cs="Times New Roman"/>
          <w:kern w:val="2"/>
          <w:lang w:eastAsia="en-US"/>
        </w:rPr>
      </w:pPr>
    </w:p>
    <w:p w14:paraId="387555E3" w14:textId="3D24DC4A" w:rsidR="007D36E9" w:rsidRDefault="006278AB" w:rsidP="006278AB">
      <w:pPr>
        <w:pStyle w:val="Titolo2"/>
        <w:rPr>
          <w:rFonts w:ascii="Times New Roman" w:hAnsi="Times New Roman"/>
          <w:b w:val="0"/>
          <w:bCs w:val="0"/>
        </w:rPr>
      </w:pPr>
      <w:bookmarkStart w:id="61" w:name="_Toc233030528"/>
      <w:bookmarkStart w:id="62" w:name="_Toc233031593"/>
      <w:bookmarkStart w:id="63" w:name="_Toc233033524"/>
      <w:bookmarkStart w:id="64" w:name="_Toc233039147"/>
      <w:bookmarkStart w:id="65" w:name="_Toc233140838"/>
      <w:r>
        <w:rPr>
          <w:rFonts w:ascii="Times New Roman" w:hAnsi="Times New Roman"/>
          <w:b w:val="0"/>
          <w:bCs w:val="0"/>
        </w:rPr>
        <w:t xml:space="preserve">2.2 </w:t>
      </w:r>
      <w:r w:rsidR="007D36E9" w:rsidRPr="002C1D96">
        <w:rPr>
          <w:rFonts w:ascii="Times New Roman" w:hAnsi="Times New Roman"/>
          <w:b w:val="0"/>
          <w:bCs w:val="0"/>
        </w:rPr>
        <w:t>La rilevazione degli strumenti derivati di copertura</w:t>
      </w:r>
      <w:bookmarkEnd w:id="61"/>
      <w:bookmarkEnd w:id="62"/>
      <w:bookmarkEnd w:id="63"/>
      <w:bookmarkEnd w:id="64"/>
      <w:bookmarkEnd w:id="65"/>
    </w:p>
    <w:p w14:paraId="5DF40A13" w14:textId="77777777" w:rsidR="006278AB" w:rsidRPr="002C1D96" w:rsidRDefault="006278AB" w:rsidP="006278AB">
      <w:pPr>
        <w:rPr>
          <w:rFonts w:eastAsia="Aptos"/>
        </w:rPr>
      </w:pPr>
    </w:p>
    <w:p w14:paraId="01ADB6DA" w14:textId="43C9EB93" w:rsidR="006278AB" w:rsidRPr="002C1D96" w:rsidRDefault="007D36E9" w:rsidP="002C1D96">
      <w:pPr>
        <w:pStyle w:val="Titolo3"/>
        <w:rPr>
          <w:rFonts w:eastAsia="Aptos"/>
          <w:i/>
          <w:iCs/>
          <w:color w:val="auto"/>
          <w:sz w:val="24"/>
          <w:szCs w:val="24"/>
        </w:rPr>
      </w:pPr>
      <w:bookmarkStart w:id="66" w:name="_Toc233030529"/>
      <w:bookmarkStart w:id="67" w:name="_Toc233031594"/>
      <w:bookmarkStart w:id="68" w:name="_Toc233033525"/>
      <w:bookmarkStart w:id="69" w:name="_Toc233039148"/>
      <w:bookmarkStart w:id="70" w:name="_Toc233140839"/>
      <w:r w:rsidRPr="006278AB">
        <w:rPr>
          <w:rFonts w:eastAsia="Aptos"/>
          <w:i/>
          <w:iCs/>
          <w:color w:val="auto"/>
          <w:sz w:val="24"/>
          <w:szCs w:val="24"/>
        </w:rPr>
        <w:t>2.2.1 I criteri di ammissibilità per le relazioni di copertura</w:t>
      </w:r>
      <w:bookmarkEnd w:id="66"/>
      <w:bookmarkEnd w:id="67"/>
      <w:bookmarkEnd w:id="68"/>
      <w:bookmarkEnd w:id="69"/>
      <w:bookmarkEnd w:id="70"/>
    </w:p>
    <w:p w14:paraId="4CE8BC8B" w14:textId="77777777" w:rsidR="007D36E9" w:rsidRPr="007D36E9" w:rsidRDefault="007D36E9" w:rsidP="007D36E9">
      <w:pPr>
        <w:tabs>
          <w:tab w:val="left" w:pos="1365"/>
        </w:tabs>
        <w:spacing w:line="360" w:lineRule="auto"/>
        <w:jc w:val="both"/>
        <w:rPr>
          <w:rFonts w:ascii="Times New Roman" w:eastAsia="Aptos" w:hAnsi="Times New Roman" w:cs="Times New Roman"/>
          <w:kern w:val="2"/>
          <w:lang w:eastAsia="en-US"/>
        </w:rPr>
      </w:pPr>
      <w:r w:rsidRPr="007D36E9">
        <w:rPr>
          <w:rFonts w:ascii="Times New Roman" w:eastAsia="Aptos" w:hAnsi="Times New Roman" w:cs="Times New Roman"/>
          <w:kern w:val="2"/>
          <w:lang w:eastAsia="en-US"/>
        </w:rPr>
        <w:t xml:space="preserve">Quando un’impresa decide di stipulare un contratto per uno strumento finanziario derivato al fine di coprirsi da rischi finanziari che comprendono il rischio di avverse variazioni di tassi di interesse, tassi di cambio, prezzi di materie prime e azioni, la dinamica di valore del prodotto derivato è inversamente correlata a quella della posizione esposta al rischio. Detto diversamente, gli utili (o perdite) derivanti da un evento favorevole (o sfavorevole) sono compensate da perdite (o utili) maturate sul derivato </w:t>
      </w:r>
      <w:r w:rsidRPr="007D36E9">
        <w:rPr>
          <w:rFonts w:ascii="Times New Roman" w:eastAsia="Aptos" w:hAnsi="Times New Roman" w:cs="Times New Roman"/>
          <w:kern w:val="2"/>
          <w:lang w:eastAsia="en-US"/>
        </w:rPr>
        <w:lastRenderedPageBreak/>
        <w:t xml:space="preserve">designato per la copertura. Pertanto, come già detto in precedenza, gli strumenti derivati si prefiggono l’obiettivo di neutralizzare l’impatto economico che il rischio finanziario produce sulla posizione economica coperta con un impatto economico di segno opposto generato dallo strumento derivato. </w:t>
      </w:r>
    </w:p>
    <w:p w14:paraId="17960F05" w14:textId="77777777" w:rsidR="007D36E9" w:rsidRPr="007D36E9" w:rsidRDefault="007D36E9" w:rsidP="007D36E9">
      <w:pPr>
        <w:tabs>
          <w:tab w:val="left" w:pos="1365"/>
        </w:tabs>
        <w:spacing w:line="360" w:lineRule="auto"/>
        <w:jc w:val="both"/>
        <w:rPr>
          <w:rFonts w:ascii="Times New Roman" w:eastAsia="Aptos" w:hAnsi="Times New Roman" w:cs="Times New Roman"/>
          <w:kern w:val="2"/>
          <w:lang w:eastAsia="en-US"/>
        </w:rPr>
      </w:pPr>
      <w:r w:rsidRPr="007D36E9">
        <w:rPr>
          <w:rFonts w:ascii="Times New Roman" w:eastAsia="Aptos" w:hAnsi="Times New Roman" w:cs="Times New Roman"/>
          <w:kern w:val="2"/>
          <w:lang w:eastAsia="en-US"/>
        </w:rPr>
        <w:t>Al fine di evitare asimmetrie contabili, è necessario trattare contabilmente in modo coerente la posizione coperta e lo strumento di copertura, poiché entrambi presentano un andamento economico strettamente correlato; evitando di andarli a valutare in maniera separata, seguendo i principi contabili di riferimento per ciascuno di essi; le asimmetrie contabili che si genererebbero non consentirebbero di rappresentare fedelmente gli effetti economico-patrimoniali delle relazioni di copertura.</w:t>
      </w:r>
    </w:p>
    <w:p w14:paraId="72CAE338" w14:textId="77777777" w:rsidR="007D36E9" w:rsidRPr="007D36E9" w:rsidRDefault="007D36E9" w:rsidP="007D36E9">
      <w:pPr>
        <w:tabs>
          <w:tab w:val="left" w:pos="1365"/>
        </w:tabs>
        <w:spacing w:line="360" w:lineRule="auto"/>
        <w:jc w:val="both"/>
        <w:rPr>
          <w:rFonts w:ascii="Times New Roman" w:eastAsia="Aptos" w:hAnsi="Times New Roman" w:cs="Times New Roman"/>
          <w:kern w:val="2"/>
          <w:lang w:eastAsia="en-US"/>
        </w:rPr>
      </w:pPr>
      <w:r w:rsidRPr="007D36E9">
        <w:rPr>
          <w:rFonts w:ascii="Times New Roman" w:eastAsia="Aptos" w:hAnsi="Times New Roman" w:cs="Times New Roman"/>
          <w:kern w:val="2"/>
          <w:lang w:eastAsia="en-US"/>
        </w:rPr>
        <w:t xml:space="preserve">Una prima forma di asimmetria contabile si potrebbe generare quando un’impresa si vuole coprire dal rischio di variazioni avverse del </w:t>
      </w:r>
      <w:r w:rsidRPr="007D36E9">
        <w:rPr>
          <w:rFonts w:ascii="Times New Roman" w:eastAsia="Aptos" w:hAnsi="Times New Roman" w:cs="Times New Roman"/>
          <w:i/>
          <w:iCs/>
          <w:kern w:val="2"/>
          <w:lang w:eastAsia="en-US"/>
        </w:rPr>
        <w:t>fair value</w:t>
      </w:r>
      <w:r w:rsidRPr="007D36E9">
        <w:rPr>
          <w:rFonts w:ascii="Times New Roman" w:eastAsia="Aptos" w:hAnsi="Times New Roman" w:cs="Times New Roman"/>
          <w:kern w:val="2"/>
          <w:lang w:eastAsia="en-US"/>
        </w:rPr>
        <w:t xml:space="preserve"> di attività o passività già iscritte a bilancio; un esempio potrebbe essere la presenza di un magazzino di materie prime. Se questi fossero contabilizzati separatamente, questi sarebbero soggetti a criteri valutativi differenti, infatti, lo strumento derivato verrebbe valutato al </w:t>
      </w:r>
      <w:r w:rsidRPr="007D36E9">
        <w:rPr>
          <w:rFonts w:ascii="Times New Roman" w:eastAsia="Aptos" w:hAnsi="Times New Roman" w:cs="Times New Roman"/>
          <w:i/>
          <w:iCs/>
          <w:kern w:val="2"/>
          <w:lang w:eastAsia="en-US"/>
        </w:rPr>
        <w:t>fair value</w:t>
      </w:r>
      <w:r w:rsidRPr="007D36E9">
        <w:rPr>
          <w:rFonts w:ascii="Times New Roman" w:eastAsia="Aptos" w:hAnsi="Times New Roman" w:cs="Times New Roman"/>
          <w:kern w:val="2"/>
          <w:lang w:eastAsia="en-US"/>
        </w:rPr>
        <w:t xml:space="preserve"> con il riconoscimento in conto economico delle sue variazioni positive e negative. Mentre l’elemento coperto verrebbe valutato al minore tra il costo e il valore di realizzazione se all’interno dell’attivo circolante oppure al minore tra il costo e il valore durevole di fine esercizio se iscritto all’interno dell’attivo immobilizzato. Se si rilevasse sul derivato una perdita, il conseguente aumento di valore dell’elemento coperto non potrebbe essere rilevato, impedendo così la rappresentazione dell’effetto di compensazione reciproca. Se al contrario, il derivato maturasse un utile, il conseguente decremento di valore dell’elemento coperto verrebbe rilevato a bilancio solo se appartenente all’attivo circolante (a meno che la perdita non sia durevole). </w:t>
      </w:r>
    </w:p>
    <w:p w14:paraId="6C7BC238" w14:textId="77777777" w:rsidR="007D36E9" w:rsidRPr="007D36E9" w:rsidRDefault="007D36E9" w:rsidP="007D36E9">
      <w:pPr>
        <w:tabs>
          <w:tab w:val="left" w:pos="1365"/>
        </w:tabs>
        <w:spacing w:line="360" w:lineRule="auto"/>
        <w:jc w:val="both"/>
        <w:rPr>
          <w:rFonts w:ascii="Times New Roman" w:eastAsia="Aptos" w:hAnsi="Times New Roman" w:cs="Times New Roman"/>
          <w:kern w:val="2"/>
          <w:lang w:eastAsia="en-US"/>
        </w:rPr>
      </w:pPr>
      <w:r w:rsidRPr="007D36E9">
        <w:rPr>
          <w:rFonts w:ascii="Times New Roman" w:eastAsia="Aptos" w:hAnsi="Times New Roman" w:cs="Times New Roman"/>
          <w:kern w:val="2"/>
          <w:lang w:eastAsia="en-US"/>
        </w:rPr>
        <w:t xml:space="preserve">Una seconda asimmetria si potrebbe verifica quando in presenza di strumenti finanziari derivati prefissati alla copertura di flussi finanziari futuri (ad esempio ad acquisti programmati o finanziamenti a tasso variabile). Poiché la posizione coperta non esiste ancora, essa non può essere rappresentata a bilancio, a differenza del derivato di copertura che viene rappresentato al suo </w:t>
      </w:r>
      <w:r w:rsidRPr="007D36E9">
        <w:rPr>
          <w:rFonts w:ascii="Times New Roman" w:eastAsia="Aptos" w:hAnsi="Times New Roman" w:cs="Times New Roman"/>
          <w:i/>
          <w:iCs/>
          <w:kern w:val="2"/>
          <w:lang w:eastAsia="en-US"/>
        </w:rPr>
        <w:t>fair value</w:t>
      </w:r>
      <w:r w:rsidRPr="007D36E9">
        <w:rPr>
          <w:rFonts w:ascii="Times New Roman" w:eastAsia="Aptos" w:hAnsi="Times New Roman" w:cs="Times New Roman"/>
          <w:kern w:val="2"/>
          <w:lang w:eastAsia="en-US"/>
        </w:rPr>
        <w:t xml:space="preserve">. Di conseguenza, le fluttuazioni in conto economico portate dalla variazione del </w:t>
      </w:r>
      <w:r w:rsidRPr="007D36E9">
        <w:rPr>
          <w:rFonts w:ascii="Times New Roman" w:eastAsia="Aptos" w:hAnsi="Times New Roman" w:cs="Times New Roman"/>
          <w:i/>
          <w:iCs/>
          <w:kern w:val="2"/>
          <w:lang w:eastAsia="en-US"/>
        </w:rPr>
        <w:t>fair value</w:t>
      </w:r>
      <w:r w:rsidRPr="007D36E9">
        <w:rPr>
          <w:rFonts w:ascii="Times New Roman" w:eastAsia="Aptos" w:hAnsi="Times New Roman" w:cs="Times New Roman"/>
          <w:kern w:val="2"/>
          <w:lang w:eastAsia="en-US"/>
        </w:rPr>
        <w:t xml:space="preserve"> vengono riconosciute immediatamente, </w:t>
      </w:r>
      <w:r w:rsidRPr="007D36E9">
        <w:rPr>
          <w:rFonts w:ascii="Times New Roman" w:eastAsia="Aptos" w:hAnsi="Times New Roman" w:cs="Times New Roman"/>
          <w:kern w:val="2"/>
          <w:lang w:eastAsia="en-US"/>
        </w:rPr>
        <w:lastRenderedPageBreak/>
        <w:t>mentre l’impatto sul reddito dell’elemento coperto si manifesterebbe soltanto in un successivo esercizio.</w:t>
      </w:r>
    </w:p>
    <w:p w14:paraId="62D6C751" w14:textId="77777777" w:rsidR="007D36E9" w:rsidRPr="007D36E9" w:rsidRDefault="007D36E9" w:rsidP="007D36E9">
      <w:pPr>
        <w:tabs>
          <w:tab w:val="left" w:pos="1365"/>
        </w:tabs>
        <w:spacing w:line="360" w:lineRule="auto"/>
        <w:jc w:val="both"/>
        <w:rPr>
          <w:rFonts w:ascii="Times New Roman" w:eastAsia="Aptos" w:hAnsi="Times New Roman" w:cs="Times New Roman"/>
          <w:kern w:val="2"/>
          <w:lang w:eastAsia="en-US"/>
        </w:rPr>
      </w:pPr>
      <w:r w:rsidRPr="007D36E9">
        <w:rPr>
          <w:rFonts w:ascii="Times New Roman" w:eastAsia="Aptos" w:hAnsi="Times New Roman" w:cs="Times New Roman"/>
          <w:kern w:val="2"/>
          <w:lang w:eastAsia="en-US"/>
        </w:rPr>
        <w:t xml:space="preserve">Proprio per evitare tali asimmetrie contabili, risulta necessario stabilire delle regole per le operazioni di copertura (regole di </w:t>
      </w:r>
      <w:r w:rsidRPr="007D36E9">
        <w:rPr>
          <w:rFonts w:ascii="Times New Roman" w:eastAsia="Aptos" w:hAnsi="Times New Roman" w:cs="Times New Roman"/>
          <w:i/>
          <w:iCs/>
          <w:kern w:val="2"/>
          <w:lang w:eastAsia="en-US"/>
        </w:rPr>
        <w:t>hedge accounting</w:t>
      </w:r>
      <w:r w:rsidRPr="007D36E9">
        <w:rPr>
          <w:rFonts w:ascii="Times New Roman" w:eastAsia="Aptos" w:hAnsi="Times New Roman" w:cs="Times New Roman"/>
          <w:kern w:val="2"/>
          <w:lang w:eastAsia="en-US"/>
        </w:rPr>
        <w:t xml:space="preserve">), le quali rappresentano una deroga ai normali criteri imposti dal codice civile di rilevazione e valutazione. Tale finalità viene raggiunta anticipando le perdite o utili sull’elemento di copertura nello stesso esercizio in cui vengono rilevati utili o perdite sullo strumento di copertura oppure differendo utili/perdite sul derivato di copertura, sospendendoli in una riserva di patrimonio netto, fino a quando i flussi finanziari oggetto di copertura produrranno un impatto sul reddito dei futuri esercizi. La contabilizzazione delle operazioni di copertura prevede che lo strumento derivato venga sempre iscritto in stato patrimoniale al suo </w:t>
      </w:r>
      <w:r w:rsidRPr="007D36E9">
        <w:rPr>
          <w:rFonts w:ascii="Times New Roman" w:eastAsia="Aptos" w:hAnsi="Times New Roman" w:cs="Times New Roman"/>
          <w:i/>
          <w:iCs/>
          <w:kern w:val="2"/>
          <w:lang w:eastAsia="en-US"/>
        </w:rPr>
        <w:t>fair value</w:t>
      </w:r>
      <w:r w:rsidRPr="007D36E9">
        <w:rPr>
          <w:rFonts w:ascii="Times New Roman" w:eastAsia="Aptos" w:hAnsi="Times New Roman" w:cs="Times New Roman"/>
          <w:kern w:val="2"/>
          <w:lang w:eastAsia="en-US"/>
        </w:rPr>
        <w:t xml:space="preserve">. La deroga riguarda le posizioni coperte, nel caso di coperture di </w:t>
      </w:r>
      <w:r w:rsidRPr="007D36E9">
        <w:rPr>
          <w:rFonts w:ascii="Times New Roman" w:eastAsia="Aptos" w:hAnsi="Times New Roman" w:cs="Times New Roman"/>
          <w:i/>
          <w:iCs/>
          <w:kern w:val="2"/>
          <w:lang w:eastAsia="en-US"/>
        </w:rPr>
        <w:t>fair value</w:t>
      </w:r>
      <w:r w:rsidRPr="007D36E9">
        <w:rPr>
          <w:rFonts w:ascii="Times New Roman" w:eastAsia="Aptos" w:hAnsi="Times New Roman" w:cs="Times New Roman"/>
          <w:kern w:val="2"/>
          <w:lang w:eastAsia="en-US"/>
        </w:rPr>
        <w:t xml:space="preserve"> e la variazione di </w:t>
      </w:r>
      <w:r w:rsidRPr="007D36E9">
        <w:rPr>
          <w:rFonts w:ascii="Times New Roman" w:eastAsia="Aptos" w:hAnsi="Times New Roman" w:cs="Times New Roman"/>
          <w:i/>
          <w:iCs/>
          <w:kern w:val="2"/>
          <w:lang w:eastAsia="en-US"/>
        </w:rPr>
        <w:t>fair value</w:t>
      </w:r>
      <w:r w:rsidRPr="007D36E9">
        <w:rPr>
          <w:rFonts w:ascii="Times New Roman" w:eastAsia="Aptos" w:hAnsi="Times New Roman" w:cs="Times New Roman"/>
          <w:kern w:val="2"/>
          <w:lang w:eastAsia="en-US"/>
        </w:rPr>
        <w:t xml:space="preserve"> del derivato che deve essere differita in una riserva di patrimonio netto anziché essere iscritta in conto economico, nel caso di coperture dei flussi finanziari. </w:t>
      </w:r>
    </w:p>
    <w:p w14:paraId="64A95AB2" w14:textId="77777777" w:rsidR="007D36E9" w:rsidRPr="007D36E9" w:rsidRDefault="007D36E9" w:rsidP="007D36E9">
      <w:pPr>
        <w:tabs>
          <w:tab w:val="left" w:pos="1365"/>
        </w:tabs>
        <w:spacing w:line="360" w:lineRule="auto"/>
        <w:jc w:val="both"/>
        <w:rPr>
          <w:rFonts w:ascii="Times New Roman" w:eastAsia="Aptos" w:hAnsi="Times New Roman" w:cs="Times New Roman"/>
          <w:kern w:val="2"/>
          <w:lang w:eastAsia="en-US"/>
        </w:rPr>
      </w:pPr>
      <w:r w:rsidRPr="007D36E9">
        <w:rPr>
          <w:rFonts w:ascii="Times New Roman" w:eastAsia="Aptos" w:hAnsi="Times New Roman" w:cs="Times New Roman"/>
          <w:kern w:val="2"/>
          <w:lang w:eastAsia="en-US"/>
        </w:rPr>
        <w:t>L’applicazione di queste regole rappresenta una facoltà per l’impresa (OIC 32, par. 51) che può scegliere se adottarle per tutte le operazioni di copertura, una parte oppure per nessuna. Tuttavia, al fine di evitare che si vengano a creare delle politiche di bilancio a discrezione dell’impresa che lo redige, l’OIC 32 ha previsto dei criteri di ammissibilità che devono essere soddisfatti all’inizio della copertura per poter attivare la contabilizzazione di quest’ultima e per poterla poi proseguire durante il tempo.</w:t>
      </w:r>
    </w:p>
    <w:p w14:paraId="50094A8F" w14:textId="77777777" w:rsidR="007D36E9" w:rsidRPr="007D36E9" w:rsidRDefault="007D36E9" w:rsidP="007D36E9">
      <w:pPr>
        <w:tabs>
          <w:tab w:val="left" w:pos="1365"/>
        </w:tabs>
        <w:spacing w:line="360" w:lineRule="auto"/>
        <w:jc w:val="both"/>
        <w:rPr>
          <w:rFonts w:ascii="Times New Roman" w:eastAsia="Aptos" w:hAnsi="Times New Roman" w:cs="Times New Roman"/>
          <w:kern w:val="2"/>
          <w:lang w:eastAsia="en-US"/>
        </w:rPr>
      </w:pPr>
      <w:r w:rsidRPr="007D36E9">
        <w:rPr>
          <w:rFonts w:ascii="Times New Roman" w:eastAsia="Aptos" w:hAnsi="Times New Roman" w:cs="Times New Roman"/>
          <w:kern w:val="2"/>
          <w:lang w:eastAsia="en-US"/>
        </w:rPr>
        <w:t>I requisiti per l’</w:t>
      </w:r>
      <w:r w:rsidRPr="007D36E9">
        <w:rPr>
          <w:rFonts w:ascii="Times New Roman" w:eastAsia="Aptos" w:hAnsi="Times New Roman" w:cs="Times New Roman"/>
          <w:i/>
          <w:iCs/>
          <w:kern w:val="2"/>
          <w:lang w:eastAsia="en-US"/>
        </w:rPr>
        <w:t>hedge accounting</w:t>
      </w:r>
      <w:r w:rsidRPr="007D36E9">
        <w:rPr>
          <w:rFonts w:ascii="Times New Roman" w:eastAsia="Aptos" w:hAnsi="Times New Roman" w:cs="Times New Roman"/>
          <w:kern w:val="2"/>
          <w:lang w:eastAsia="en-US"/>
        </w:rPr>
        <w:t xml:space="preserve"> sono descritti sia all’interno del Codice civile sia nell’OIC 32, nel secondo però, vi è un maggiore grado di analiticità. Nel Codice civile (art. 2426, c. 1, n 11-bis) stabilisce che vi è copertura fin dall’inizio se è presente una </w:t>
      </w:r>
      <w:r w:rsidRPr="007D36E9">
        <w:rPr>
          <w:rFonts w:ascii="Times New Roman" w:eastAsia="Aptos" w:hAnsi="Times New Roman" w:cs="Times New Roman"/>
          <w:i/>
          <w:iCs/>
          <w:kern w:val="2"/>
          <w:lang w:eastAsia="en-US"/>
        </w:rPr>
        <w:t>Stretta e documentata correlazione</w:t>
      </w:r>
      <w:r w:rsidRPr="007D36E9">
        <w:rPr>
          <w:rFonts w:ascii="Times New Roman" w:eastAsia="Aptos" w:hAnsi="Times New Roman" w:cs="Times New Roman"/>
          <w:i/>
          <w:iCs/>
          <w:kern w:val="2"/>
          <w:vertAlign w:val="superscript"/>
          <w:lang w:eastAsia="en-US"/>
        </w:rPr>
        <w:footnoteReference w:id="8"/>
      </w:r>
      <w:r w:rsidRPr="007D36E9">
        <w:rPr>
          <w:rFonts w:ascii="Times New Roman" w:eastAsia="Aptos" w:hAnsi="Times New Roman" w:cs="Times New Roman"/>
          <w:i/>
          <w:iCs/>
          <w:kern w:val="2"/>
          <w:lang w:eastAsia="en-US"/>
        </w:rPr>
        <w:t xml:space="preserve"> </w:t>
      </w:r>
      <w:r w:rsidRPr="007D36E9">
        <w:rPr>
          <w:rFonts w:ascii="Times New Roman" w:eastAsia="Aptos" w:hAnsi="Times New Roman" w:cs="Times New Roman"/>
          <w:kern w:val="2"/>
          <w:lang w:eastAsia="en-US"/>
        </w:rPr>
        <w:t>tra le caratteristiche dello strumento di copertura e dell’operazione coperta. D’altra parte, l’OIC 32, al par.71 fornisce maggiori dettagli e il rispetto simultaneo delle seguenti condizioni:</w:t>
      </w:r>
    </w:p>
    <w:p w14:paraId="0F7E3F5F" w14:textId="77777777" w:rsidR="007D36E9" w:rsidRPr="007D36E9" w:rsidRDefault="007D36E9">
      <w:pPr>
        <w:numPr>
          <w:ilvl w:val="0"/>
          <w:numId w:val="11"/>
        </w:numPr>
        <w:tabs>
          <w:tab w:val="left" w:pos="1365"/>
        </w:tabs>
        <w:spacing w:line="360" w:lineRule="auto"/>
        <w:contextualSpacing/>
        <w:jc w:val="both"/>
        <w:rPr>
          <w:rFonts w:ascii="Times New Roman" w:eastAsia="Aptos" w:hAnsi="Times New Roman" w:cs="Times New Roman"/>
          <w:kern w:val="2"/>
          <w:lang w:eastAsia="en-US"/>
        </w:rPr>
      </w:pPr>
      <w:r w:rsidRPr="007D36E9">
        <w:rPr>
          <w:rFonts w:ascii="Times New Roman" w:eastAsia="Aptos" w:hAnsi="Times New Roman" w:cs="Times New Roman"/>
          <w:kern w:val="2"/>
          <w:lang w:eastAsia="en-US"/>
        </w:rPr>
        <w:lastRenderedPageBreak/>
        <w:t>La relazione di copertura deve essere composta solo da strumenti di copertura ed elementi coperti ammissibili.</w:t>
      </w:r>
    </w:p>
    <w:p w14:paraId="7951D6CE" w14:textId="77777777" w:rsidR="007D36E9" w:rsidRPr="007D36E9" w:rsidRDefault="007D36E9">
      <w:pPr>
        <w:numPr>
          <w:ilvl w:val="0"/>
          <w:numId w:val="11"/>
        </w:numPr>
        <w:tabs>
          <w:tab w:val="left" w:pos="1365"/>
        </w:tabs>
        <w:spacing w:line="360" w:lineRule="auto"/>
        <w:contextualSpacing/>
        <w:jc w:val="both"/>
        <w:rPr>
          <w:rFonts w:ascii="Times New Roman" w:eastAsia="Aptos" w:hAnsi="Times New Roman" w:cs="Times New Roman"/>
          <w:kern w:val="2"/>
          <w:lang w:eastAsia="en-US"/>
        </w:rPr>
      </w:pPr>
      <w:r w:rsidRPr="007D36E9">
        <w:rPr>
          <w:rFonts w:ascii="Times New Roman" w:eastAsia="Aptos" w:hAnsi="Times New Roman" w:cs="Times New Roman"/>
          <w:kern w:val="2"/>
          <w:lang w:eastAsia="en-US"/>
        </w:rPr>
        <w:t>La relazione di copertura deve essere designata come tale fin dall’inizio e deve essere presentata anche una documentazione formale.</w:t>
      </w:r>
    </w:p>
    <w:p w14:paraId="53AA9EFC" w14:textId="77777777" w:rsidR="007D36E9" w:rsidRPr="007D36E9" w:rsidRDefault="007D36E9">
      <w:pPr>
        <w:numPr>
          <w:ilvl w:val="0"/>
          <w:numId w:val="11"/>
        </w:numPr>
        <w:tabs>
          <w:tab w:val="left" w:pos="1365"/>
        </w:tabs>
        <w:spacing w:line="360" w:lineRule="auto"/>
        <w:contextualSpacing/>
        <w:jc w:val="both"/>
        <w:rPr>
          <w:rFonts w:ascii="Times New Roman" w:eastAsia="Aptos" w:hAnsi="Times New Roman" w:cs="Times New Roman"/>
          <w:kern w:val="2"/>
          <w:lang w:eastAsia="en-US"/>
        </w:rPr>
      </w:pPr>
      <w:r w:rsidRPr="007D36E9">
        <w:rPr>
          <w:rFonts w:ascii="Times New Roman" w:eastAsia="Aptos" w:hAnsi="Times New Roman" w:cs="Times New Roman"/>
          <w:kern w:val="2"/>
          <w:lang w:eastAsia="en-US"/>
        </w:rPr>
        <w:t xml:space="preserve">La relazione di copertura deve inoltre soddisfare tutti i seguenti requisiti di efficacia: </w:t>
      </w:r>
    </w:p>
    <w:p w14:paraId="53A21704" w14:textId="77777777" w:rsidR="007D36E9" w:rsidRPr="007D36E9" w:rsidRDefault="007D36E9">
      <w:pPr>
        <w:numPr>
          <w:ilvl w:val="1"/>
          <w:numId w:val="12"/>
        </w:numPr>
        <w:tabs>
          <w:tab w:val="left" w:pos="1365"/>
        </w:tabs>
        <w:spacing w:line="360" w:lineRule="auto"/>
        <w:contextualSpacing/>
        <w:jc w:val="both"/>
        <w:rPr>
          <w:rFonts w:ascii="Times New Roman" w:eastAsia="Aptos" w:hAnsi="Times New Roman" w:cs="Times New Roman"/>
          <w:kern w:val="2"/>
          <w:lang w:eastAsia="en-US"/>
        </w:rPr>
      </w:pPr>
      <w:r w:rsidRPr="007D36E9">
        <w:rPr>
          <w:rFonts w:ascii="Times New Roman" w:eastAsia="Aptos" w:hAnsi="Times New Roman" w:cs="Times New Roman"/>
          <w:kern w:val="2"/>
          <w:lang w:eastAsia="en-US"/>
        </w:rPr>
        <w:t>Vi è una relazione economica tra elemento coperto e strumento di copertura;</w:t>
      </w:r>
    </w:p>
    <w:p w14:paraId="0C59DCC2" w14:textId="77777777" w:rsidR="007D36E9" w:rsidRPr="007D36E9" w:rsidRDefault="007D36E9">
      <w:pPr>
        <w:numPr>
          <w:ilvl w:val="1"/>
          <w:numId w:val="12"/>
        </w:numPr>
        <w:tabs>
          <w:tab w:val="left" w:pos="1365"/>
        </w:tabs>
        <w:spacing w:line="360" w:lineRule="auto"/>
        <w:contextualSpacing/>
        <w:jc w:val="both"/>
        <w:rPr>
          <w:rFonts w:ascii="Times New Roman" w:eastAsia="Aptos" w:hAnsi="Times New Roman" w:cs="Times New Roman"/>
          <w:kern w:val="2"/>
          <w:lang w:eastAsia="en-US"/>
        </w:rPr>
      </w:pPr>
      <w:r w:rsidRPr="007D36E9">
        <w:rPr>
          <w:rFonts w:ascii="Times New Roman" w:eastAsia="Aptos" w:hAnsi="Times New Roman" w:cs="Times New Roman"/>
          <w:kern w:val="2"/>
          <w:lang w:eastAsia="en-US"/>
        </w:rPr>
        <w:t>L’effetto del rischio di credito non deve prevalere sulle variazioni di valore risultanti dalla relazione economica;</w:t>
      </w:r>
    </w:p>
    <w:p w14:paraId="6E76ABF5" w14:textId="77777777" w:rsidR="007D36E9" w:rsidRPr="007D36E9" w:rsidRDefault="007D36E9">
      <w:pPr>
        <w:numPr>
          <w:ilvl w:val="1"/>
          <w:numId w:val="12"/>
        </w:numPr>
        <w:tabs>
          <w:tab w:val="left" w:pos="1365"/>
        </w:tabs>
        <w:spacing w:line="360" w:lineRule="auto"/>
        <w:contextualSpacing/>
        <w:jc w:val="both"/>
        <w:rPr>
          <w:rFonts w:ascii="Times New Roman" w:eastAsia="Aptos" w:hAnsi="Times New Roman" w:cs="Times New Roman"/>
          <w:kern w:val="2"/>
          <w:lang w:eastAsia="en-US"/>
        </w:rPr>
      </w:pPr>
      <w:r w:rsidRPr="007D36E9">
        <w:rPr>
          <w:rFonts w:ascii="Times New Roman" w:eastAsia="Aptos" w:hAnsi="Times New Roman" w:cs="Times New Roman"/>
          <w:kern w:val="2"/>
          <w:lang w:eastAsia="en-US"/>
        </w:rPr>
        <w:t>È stato determinato il rapporto di copertura tra strumento ed elemento coperto.</w:t>
      </w:r>
    </w:p>
    <w:p w14:paraId="59AFB9A8" w14:textId="77777777" w:rsidR="007D36E9" w:rsidRPr="007D36E9" w:rsidRDefault="007D36E9" w:rsidP="007D36E9">
      <w:pPr>
        <w:tabs>
          <w:tab w:val="left" w:pos="1365"/>
        </w:tabs>
        <w:spacing w:line="360" w:lineRule="auto"/>
        <w:jc w:val="both"/>
        <w:rPr>
          <w:rFonts w:ascii="Times New Roman" w:eastAsia="Aptos" w:hAnsi="Times New Roman" w:cs="Times New Roman"/>
          <w:kern w:val="2"/>
          <w:lang w:eastAsia="en-US"/>
        </w:rPr>
      </w:pPr>
      <w:r w:rsidRPr="007D36E9">
        <w:rPr>
          <w:rFonts w:ascii="Times New Roman" w:eastAsia="Aptos" w:hAnsi="Times New Roman" w:cs="Times New Roman"/>
          <w:kern w:val="2"/>
          <w:lang w:eastAsia="en-US"/>
        </w:rPr>
        <w:t xml:space="preserve">Per quanto riguarda gli strumenti di copertura ammessi, si intendono dei derivati designati alla copertura dei soli rischi di tasso di interesse, cambio, prezzo e credito. Possono essere quindi ammessi tutti gli strumenti di copertura derivati, ad eccezione delle opzioni vendute (o combinazioni che portano ad avere lo stesso effetto di quest’ultime) a meno che non siano a copertura di opzioni acquistate. Questo perché le opzioni vendute espongono il venditore alla possibilità di una perdita illimitata a fronte di un utile certo rappresentato dal premio percepito per la vendita; pertanto, uno strumento derivato che espone la società a un rischio così grande, non può essere considerato uno strumento di copertura. </w:t>
      </w:r>
    </w:p>
    <w:p w14:paraId="45725259" w14:textId="77777777" w:rsidR="007D36E9" w:rsidRPr="007D36E9" w:rsidRDefault="007D36E9" w:rsidP="007D36E9">
      <w:pPr>
        <w:tabs>
          <w:tab w:val="left" w:pos="1365"/>
        </w:tabs>
        <w:spacing w:line="360" w:lineRule="auto"/>
        <w:jc w:val="both"/>
        <w:rPr>
          <w:rFonts w:ascii="Times New Roman" w:eastAsia="Aptos" w:hAnsi="Times New Roman" w:cs="Times New Roman"/>
          <w:kern w:val="2"/>
          <w:lang w:eastAsia="en-US"/>
        </w:rPr>
      </w:pPr>
      <w:r w:rsidRPr="007D36E9">
        <w:rPr>
          <w:rFonts w:ascii="Times New Roman" w:eastAsia="Aptos" w:hAnsi="Times New Roman" w:cs="Times New Roman"/>
          <w:kern w:val="2"/>
          <w:lang w:eastAsia="en-US"/>
        </w:rPr>
        <w:t xml:space="preserve">L’OIC 32 prevede che non è possibile suddividere il </w:t>
      </w:r>
      <w:r w:rsidRPr="007D36E9">
        <w:rPr>
          <w:rFonts w:ascii="Times New Roman" w:eastAsia="Aptos" w:hAnsi="Times New Roman" w:cs="Times New Roman"/>
          <w:i/>
          <w:iCs/>
          <w:kern w:val="2"/>
          <w:lang w:eastAsia="en-US"/>
        </w:rPr>
        <w:t>fair value</w:t>
      </w:r>
      <w:r w:rsidRPr="007D36E9">
        <w:rPr>
          <w:rFonts w:ascii="Times New Roman" w:eastAsia="Aptos" w:hAnsi="Times New Roman" w:cs="Times New Roman"/>
          <w:kern w:val="2"/>
          <w:lang w:eastAsia="en-US"/>
        </w:rPr>
        <w:t xml:space="preserve"> di un derivato e designare una o più componenti come strumenti di copertura. È quindi necessario designare l’interità di quest’ultimo ai fini di copertura. Questo è dovuto al fatto che le variazioni sono tra di loro interdipendenti e perciò risulta poco attendibile scomporlo in più componenti. L’eccezione è rappresentata dal designare ai fini di copertura il valore intrinseco per le opzioni e l’elemento </w:t>
      </w:r>
      <w:r w:rsidRPr="007D36E9">
        <w:rPr>
          <w:rFonts w:ascii="Times New Roman" w:eastAsia="Aptos" w:hAnsi="Times New Roman" w:cs="Times New Roman"/>
          <w:i/>
          <w:iCs/>
          <w:kern w:val="2"/>
          <w:lang w:eastAsia="en-US"/>
        </w:rPr>
        <w:t>spot</w:t>
      </w:r>
      <w:r w:rsidRPr="007D36E9">
        <w:rPr>
          <w:rFonts w:ascii="Times New Roman" w:eastAsia="Aptos" w:hAnsi="Times New Roman" w:cs="Times New Roman"/>
          <w:kern w:val="2"/>
          <w:lang w:eastAsia="en-US"/>
        </w:rPr>
        <w:t xml:space="preserve"> per i contratti </w:t>
      </w:r>
      <w:r w:rsidRPr="007D36E9">
        <w:rPr>
          <w:rFonts w:ascii="Times New Roman" w:eastAsia="Aptos" w:hAnsi="Times New Roman" w:cs="Times New Roman"/>
          <w:i/>
          <w:iCs/>
          <w:kern w:val="2"/>
          <w:lang w:eastAsia="en-US"/>
        </w:rPr>
        <w:t>forward</w:t>
      </w:r>
      <w:r w:rsidRPr="007D36E9">
        <w:rPr>
          <w:rFonts w:ascii="Times New Roman" w:eastAsia="Aptos" w:hAnsi="Times New Roman" w:cs="Times New Roman"/>
          <w:kern w:val="2"/>
          <w:lang w:eastAsia="en-US"/>
        </w:rPr>
        <w:t xml:space="preserve">, escludendo il valore temporale. Per valore intrinseco di un’opzione si intende il massimo tra zero e il valore che questa avrebbe se venisse esercitata immediatamente. Mentre il suo valore temporale è dato dalla differenza tra il </w:t>
      </w:r>
      <w:r w:rsidRPr="007D36E9">
        <w:rPr>
          <w:rFonts w:ascii="Times New Roman" w:eastAsia="Aptos" w:hAnsi="Times New Roman" w:cs="Times New Roman"/>
          <w:i/>
          <w:iCs/>
          <w:kern w:val="2"/>
          <w:lang w:eastAsia="en-US"/>
        </w:rPr>
        <w:t>fair value</w:t>
      </w:r>
      <w:r w:rsidRPr="007D36E9">
        <w:rPr>
          <w:rFonts w:ascii="Times New Roman" w:eastAsia="Aptos" w:hAnsi="Times New Roman" w:cs="Times New Roman"/>
          <w:kern w:val="2"/>
          <w:lang w:eastAsia="en-US"/>
        </w:rPr>
        <w:t xml:space="preserve"> e il suo valore intrinseco. Quest’ultimo rappresenta la probabilità che con il passare del tempo il valore intrinseco aumenti, facendo diventare l’opzione </w:t>
      </w:r>
      <w:r w:rsidRPr="007D36E9">
        <w:rPr>
          <w:rFonts w:ascii="Times New Roman" w:eastAsia="Aptos" w:hAnsi="Times New Roman" w:cs="Times New Roman"/>
          <w:i/>
          <w:iCs/>
          <w:kern w:val="2"/>
          <w:lang w:eastAsia="en-US"/>
        </w:rPr>
        <w:t>in the money</w:t>
      </w:r>
      <w:r w:rsidRPr="007D36E9">
        <w:rPr>
          <w:rFonts w:ascii="Times New Roman" w:eastAsia="Aptos" w:hAnsi="Times New Roman" w:cs="Times New Roman"/>
          <w:kern w:val="2"/>
          <w:lang w:eastAsia="en-US"/>
        </w:rPr>
        <w:t xml:space="preserve">. Nel caso dei contratti </w:t>
      </w:r>
      <w:r w:rsidRPr="007D36E9">
        <w:rPr>
          <w:rFonts w:ascii="Times New Roman" w:eastAsia="Aptos" w:hAnsi="Times New Roman" w:cs="Times New Roman"/>
          <w:i/>
          <w:iCs/>
          <w:kern w:val="2"/>
          <w:lang w:eastAsia="en-US"/>
        </w:rPr>
        <w:t>forward</w:t>
      </w:r>
      <w:r w:rsidRPr="007D36E9">
        <w:rPr>
          <w:rFonts w:ascii="Times New Roman" w:eastAsia="Aptos" w:hAnsi="Times New Roman" w:cs="Times New Roman"/>
          <w:kern w:val="2"/>
          <w:lang w:eastAsia="en-US"/>
        </w:rPr>
        <w:t xml:space="preserve">, invece, l’elemento </w:t>
      </w:r>
      <w:r w:rsidRPr="007D36E9">
        <w:rPr>
          <w:rFonts w:ascii="Times New Roman" w:eastAsia="Aptos" w:hAnsi="Times New Roman" w:cs="Times New Roman"/>
          <w:i/>
          <w:iCs/>
          <w:kern w:val="2"/>
          <w:lang w:eastAsia="en-US"/>
        </w:rPr>
        <w:t>spot</w:t>
      </w:r>
      <w:r w:rsidRPr="007D36E9">
        <w:rPr>
          <w:rFonts w:ascii="Times New Roman" w:eastAsia="Aptos" w:hAnsi="Times New Roman" w:cs="Times New Roman"/>
          <w:kern w:val="2"/>
          <w:lang w:eastAsia="en-US"/>
        </w:rPr>
        <w:t xml:space="preserve"> e il valore intrinseco coincidono e sono uguali al prezzo del sottostante, mentre il </w:t>
      </w:r>
      <w:r w:rsidRPr="007D36E9">
        <w:rPr>
          <w:rFonts w:ascii="Times New Roman" w:eastAsia="Aptos" w:hAnsi="Times New Roman" w:cs="Times New Roman"/>
          <w:i/>
          <w:iCs/>
          <w:kern w:val="2"/>
          <w:lang w:eastAsia="en-US"/>
        </w:rPr>
        <w:t xml:space="preserve">fair value </w:t>
      </w:r>
      <w:r w:rsidRPr="007D36E9">
        <w:rPr>
          <w:rFonts w:ascii="Times New Roman" w:eastAsia="Aptos" w:hAnsi="Times New Roman" w:cs="Times New Roman"/>
          <w:kern w:val="2"/>
          <w:lang w:eastAsia="en-US"/>
        </w:rPr>
        <w:t xml:space="preserve">del </w:t>
      </w:r>
      <w:r w:rsidRPr="007D36E9">
        <w:rPr>
          <w:rFonts w:ascii="Times New Roman" w:eastAsia="Aptos" w:hAnsi="Times New Roman" w:cs="Times New Roman"/>
          <w:i/>
          <w:iCs/>
          <w:kern w:val="2"/>
          <w:lang w:eastAsia="en-US"/>
        </w:rPr>
        <w:lastRenderedPageBreak/>
        <w:t>forward</w:t>
      </w:r>
      <w:r w:rsidRPr="007D36E9">
        <w:rPr>
          <w:rFonts w:ascii="Times New Roman" w:eastAsia="Aptos" w:hAnsi="Times New Roman" w:cs="Times New Roman"/>
          <w:kern w:val="2"/>
          <w:lang w:eastAsia="en-US"/>
        </w:rPr>
        <w:t xml:space="preserve"> è il valore temporale che rappresenta il valore finanziario nel tempo. È quindi sempre possibile designare come strumento di copertura solo una quota dell’intero contratto derivato (per esempio una percentuale del nozionale). La restante quota rappresenta uno strumento derivato non di copertura. Invece, l’OIC 32, par.59 vieta esplicitamente di designare come strumento di copertura un derivato per una parte della sua durata.</w:t>
      </w:r>
    </w:p>
    <w:p w14:paraId="4DCE04E3" w14:textId="77777777" w:rsidR="007D36E9" w:rsidRPr="007D36E9" w:rsidRDefault="007D36E9" w:rsidP="007D36E9">
      <w:pPr>
        <w:tabs>
          <w:tab w:val="left" w:pos="1365"/>
        </w:tabs>
        <w:spacing w:line="360" w:lineRule="auto"/>
        <w:jc w:val="both"/>
        <w:rPr>
          <w:rFonts w:ascii="Times New Roman" w:eastAsia="Aptos" w:hAnsi="Times New Roman" w:cs="Times New Roman"/>
          <w:kern w:val="2"/>
          <w:lang w:eastAsia="en-US"/>
        </w:rPr>
      </w:pPr>
      <w:r w:rsidRPr="007D36E9">
        <w:rPr>
          <w:rFonts w:ascii="Times New Roman" w:eastAsia="Aptos" w:hAnsi="Times New Roman" w:cs="Times New Roman"/>
          <w:kern w:val="2"/>
          <w:lang w:eastAsia="en-US"/>
        </w:rPr>
        <w:t>Gli elementi ammissibili per la copertura (OIC 32, par.61) consistono in:</w:t>
      </w:r>
    </w:p>
    <w:p w14:paraId="739E4929" w14:textId="77777777" w:rsidR="007D36E9" w:rsidRPr="007D36E9" w:rsidRDefault="007D36E9">
      <w:pPr>
        <w:numPr>
          <w:ilvl w:val="0"/>
          <w:numId w:val="13"/>
        </w:numPr>
        <w:tabs>
          <w:tab w:val="left" w:pos="1365"/>
        </w:tabs>
        <w:spacing w:line="360" w:lineRule="auto"/>
        <w:contextualSpacing/>
        <w:jc w:val="both"/>
        <w:rPr>
          <w:rFonts w:ascii="Times New Roman" w:eastAsia="Aptos" w:hAnsi="Times New Roman" w:cs="Times New Roman"/>
          <w:kern w:val="2"/>
          <w:lang w:eastAsia="en-US"/>
        </w:rPr>
      </w:pPr>
      <w:r w:rsidRPr="007D36E9">
        <w:rPr>
          <w:rFonts w:ascii="Times New Roman" w:eastAsia="Aptos" w:hAnsi="Times New Roman" w:cs="Times New Roman"/>
          <w:kern w:val="2"/>
          <w:lang w:eastAsia="en-US"/>
        </w:rPr>
        <w:t>Attività e passività iscritte all’interno del bilancio.</w:t>
      </w:r>
    </w:p>
    <w:p w14:paraId="1A699BCA" w14:textId="77777777" w:rsidR="007D36E9" w:rsidRPr="007D36E9" w:rsidRDefault="007D36E9">
      <w:pPr>
        <w:numPr>
          <w:ilvl w:val="0"/>
          <w:numId w:val="13"/>
        </w:numPr>
        <w:tabs>
          <w:tab w:val="left" w:pos="1365"/>
        </w:tabs>
        <w:spacing w:line="360" w:lineRule="auto"/>
        <w:contextualSpacing/>
        <w:jc w:val="both"/>
        <w:rPr>
          <w:rFonts w:ascii="Times New Roman" w:eastAsia="Aptos" w:hAnsi="Times New Roman" w:cs="Times New Roman"/>
          <w:kern w:val="2"/>
          <w:lang w:eastAsia="en-US"/>
        </w:rPr>
      </w:pPr>
      <w:r w:rsidRPr="007D36E9">
        <w:rPr>
          <w:rFonts w:ascii="Times New Roman" w:eastAsia="Aptos" w:hAnsi="Times New Roman" w:cs="Times New Roman"/>
          <w:kern w:val="2"/>
          <w:lang w:eastAsia="en-US"/>
        </w:rPr>
        <w:t>Impegni irrevocabili.</w:t>
      </w:r>
    </w:p>
    <w:p w14:paraId="608A4B74" w14:textId="77777777" w:rsidR="007D36E9" w:rsidRPr="007D36E9" w:rsidRDefault="007D36E9">
      <w:pPr>
        <w:numPr>
          <w:ilvl w:val="0"/>
          <w:numId w:val="13"/>
        </w:numPr>
        <w:tabs>
          <w:tab w:val="left" w:pos="1365"/>
        </w:tabs>
        <w:spacing w:line="360" w:lineRule="auto"/>
        <w:contextualSpacing/>
        <w:jc w:val="both"/>
        <w:rPr>
          <w:rFonts w:ascii="Times New Roman" w:eastAsia="Aptos" w:hAnsi="Times New Roman" w:cs="Times New Roman"/>
          <w:kern w:val="2"/>
          <w:lang w:eastAsia="en-US"/>
        </w:rPr>
      </w:pPr>
      <w:r w:rsidRPr="007D36E9">
        <w:rPr>
          <w:rFonts w:ascii="Times New Roman" w:eastAsia="Aptos" w:hAnsi="Times New Roman" w:cs="Times New Roman"/>
          <w:kern w:val="2"/>
          <w:lang w:eastAsia="en-US"/>
        </w:rPr>
        <w:t xml:space="preserve">Operazioni altamente probabili che espongono l’azienda a fluttuazioni di </w:t>
      </w:r>
      <w:r w:rsidRPr="007D36E9">
        <w:rPr>
          <w:rFonts w:ascii="Times New Roman" w:eastAsia="Aptos" w:hAnsi="Times New Roman" w:cs="Times New Roman"/>
          <w:i/>
          <w:iCs/>
          <w:kern w:val="2"/>
          <w:lang w:eastAsia="en-US"/>
        </w:rPr>
        <w:t>fair value</w:t>
      </w:r>
      <w:r w:rsidRPr="007D36E9">
        <w:rPr>
          <w:rFonts w:ascii="Times New Roman" w:eastAsia="Aptos" w:hAnsi="Times New Roman" w:cs="Times New Roman"/>
          <w:kern w:val="2"/>
          <w:lang w:eastAsia="en-US"/>
        </w:rPr>
        <w:t xml:space="preserve"> o di flussi finanziari futuri.</w:t>
      </w:r>
    </w:p>
    <w:p w14:paraId="347D8E63" w14:textId="77777777" w:rsidR="007D36E9" w:rsidRPr="007D36E9" w:rsidRDefault="007D36E9" w:rsidP="007D36E9">
      <w:pPr>
        <w:tabs>
          <w:tab w:val="left" w:pos="1365"/>
        </w:tabs>
        <w:spacing w:line="360" w:lineRule="auto"/>
        <w:jc w:val="both"/>
        <w:rPr>
          <w:rFonts w:ascii="Times New Roman" w:eastAsia="Aptos" w:hAnsi="Times New Roman" w:cs="Times New Roman"/>
          <w:kern w:val="2"/>
          <w:lang w:eastAsia="en-US"/>
        </w:rPr>
      </w:pPr>
      <w:r w:rsidRPr="007D36E9">
        <w:rPr>
          <w:rFonts w:ascii="Times New Roman" w:eastAsia="Aptos" w:hAnsi="Times New Roman" w:cs="Times New Roman"/>
          <w:kern w:val="2"/>
          <w:lang w:eastAsia="en-US"/>
        </w:rPr>
        <w:t>Per impegno irrevocabile si intende un accordo vincolante per lo scambio di una quantità prestabilita di risorse ad un prezzo stabilito in via anticipata ad una data o più date future mentre un’operazione programmata si intende un’operazione futura per la quale non vi è ancora un impegno irrevocabile, come potrebbe essere per operazioni di vendita o acquisto. È da sottolineare che gli impegni irrevocabili non sono esplicitamente previsti all’interno del Codice civile, l’OIC li ha inseriti poiché il codice civile contempla la possibilità di considerare quale elemento coperto è un’operazione programmata, che per quanto altamente probabile non è assolutamente certa. Per questo non è ravvisata alcuna valida ragione per escludere un impegno irrevocabile, che rappresenta comunque una forma di operazione programmata che risulta essere certa e non solo altamente probabile. Per operazione altamente probabile si intende che la sua probabilità di accadimento è ben superiore al 51%. L’OIC 32 precisa che la probabilità dell’operazione andrebbe supportata non solo dalla volontà dell’azienda di effettuarla ma anche da fatti osservabili e circostanze attendibili. In particolare:</w:t>
      </w:r>
    </w:p>
    <w:p w14:paraId="4FCC3F5C" w14:textId="77777777" w:rsidR="007D36E9" w:rsidRPr="007D36E9" w:rsidRDefault="007D36E9">
      <w:pPr>
        <w:numPr>
          <w:ilvl w:val="0"/>
          <w:numId w:val="15"/>
        </w:numPr>
        <w:tabs>
          <w:tab w:val="left" w:pos="1365"/>
        </w:tabs>
        <w:spacing w:line="360" w:lineRule="auto"/>
        <w:contextualSpacing/>
        <w:jc w:val="both"/>
        <w:rPr>
          <w:rFonts w:ascii="Times New Roman" w:eastAsia="Aptos" w:hAnsi="Times New Roman" w:cs="Times New Roman"/>
          <w:kern w:val="2"/>
          <w:lang w:eastAsia="en-US"/>
        </w:rPr>
      </w:pPr>
      <w:r w:rsidRPr="007D36E9">
        <w:rPr>
          <w:rFonts w:ascii="Times New Roman" w:eastAsia="Aptos" w:hAnsi="Times New Roman" w:cs="Times New Roman"/>
          <w:kern w:val="2"/>
          <w:lang w:eastAsia="en-US"/>
        </w:rPr>
        <w:t>La frequenza di operazioni passate simili a quella presa in considerazione.</w:t>
      </w:r>
    </w:p>
    <w:p w14:paraId="69A78CA1" w14:textId="77777777" w:rsidR="007D36E9" w:rsidRPr="007D36E9" w:rsidRDefault="007D36E9">
      <w:pPr>
        <w:numPr>
          <w:ilvl w:val="0"/>
          <w:numId w:val="15"/>
        </w:numPr>
        <w:tabs>
          <w:tab w:val="left" w:pos="1365"/>
        </w:tabs>
        <w:spacing w:line="360" w:lineRule="auto"/>
        <w:contextualSpacing/>
        <w:jc w:val="both"/>
        <w:rPr>
          <w:rFonts w:ascii="Times New Roman" w:eastAsia="Aptos" w:hAnsi="Times New Roman" w:cs="Times New Roman"/>
          <w:kern w:val="2"/>
          <w:lang w:eastAsia="en-US"/>
        </w:rPr>
      </w:pPr>
      <w:r w:rsidRPr="007D36E9">
        <w:rPr>
          <w:rFonts w:ascii="Times New Roman" w:eastAsia="Aptos" w:hAnsi="Times New Roman" w:cs="Times New Roman"/>
          <w:kern w:val="2"/>
          <w:lang w:eastAsia="en-US"/>
        </w:rPr>
        <w:t>L’abilità operativa e finanziaria nello svolgerla.</w:t>
      </w:r>
    </w:p>
    <w:p w14:paraId="5BCADF05" w14:textId="77777777" w:rsidR="007D36E9" w:rsidRPr="007D36E9" w:rsidRDefault="007D36E9">
      <w:pPr>
        <w:numPr>
          <w:ilvl w:val="0"/>
          <w:numId w:val="15"/>
        </w:numPr>
        <w:tabs>
          <w:tab w:val="left" w:pos="1365"/>
        </w:tabs>
        <w:spacing w:line="360" w:lineRule="auto"/>
        <w:contextualSpacing/>
        <w:jc w:val="both"/>
        <w:rPr>
          <w:rFonts w:ascii="Times New Roman" w:eastAsia="Aptos" w:hAnsi="Times New Roman" w:cs="Times New Roman"/>
          <w:kern w:val="2"/>
          <w:lang w:eastAsia="en-US"/>
        </w:rPr>
      </w:pPr>
      <w:r w:rsidRPr="007D36E9">
        <w:rPr>
          <w:rFonts w:ascii="Times New Roman" w:eastAsia="Aptos" w:hAnsi="Times New Roman" w:cs="Times New Roman"/>
          <w:kern w:val="2"/>
          <w:lang w:eastAsia="en-US"/>
        </w:rPr>
        <w:t>Gli impegni sostanziali che possono essere dedicati ad una particolare attività.</w:t>
      </w:r>
    </w:p>
    <w:p w14:paraId="10DA9730" w14:textId="77777777" w:rsidR="007D36E9" w:rsidRPr="007D36E9" w:rsidRDefault="007D36E9">
      <w:pPr>
        <w:numPr>
          <w:ilvl w:val="0"/>
          <w:numId w:val="15"/>
        </w:numPr>
        <w:tabs>
          <w:tab w:val="left" w:pos="1365"/>
        </w:tabs>
        <w:spacing w:line="360" w:lineRule="auto"/>
        <w:contextualSpacing/>
        <w:jc w:val="both"/>
        <w:rPr>
          <w:rFonts w:ascii="Times New Roman" w:eastAsia="Aptos" w:hAnsi="Times New Roman" w:cs="Times New Roman"/>
          <w:kern w:val="2"/>
          <w:lang w:eastAsia="en-US"/>
        </w:rPr>
      </w:pPr>
      <w:r w:rsidRPr="007D36E9">
        <w:rPr>
          <w:rFonts w:ascii="Times New Roman" w:eastAsia="Aptos" w:hAnsi="Times New Roman" w:cs="Times New Roman"/>
          <w:kern w:val="2"/>
          <w:lang w:eastAsia="en-US"/>
        </w:rPr>
        <w:t>La misura della perdita o interruzione delle attività se l’operazione non si verifica.</w:t>
      </w:r>
    </w:p>
    <w:p w14:paraId="2CE6D425" w14:textId="77777777" w:rsidR="007D36E9" w:rsidRPr="007D36E9" w:rsidRDefault="007D36E9">
      <w:pPr>
        <w:numPr>
          <w:ilvl w:val="0"/>
          <w:numId w:val="15"/>
        </w:numPr>
        <w:tabs>
          <w:tab w:val="left" w:pos="1365"/>
        </w:tabs>
        <w:spacing w:line="360" w:lineRule="auto"/>
        <w:contextualSpacing/>
        <w:jc w:val="both"/>
        <w:rPr>
          <w:rFonts w:ascii="Times New Roman" w:eastAsia="Aptos" w:hAnsi="Times New Roman" w:cs="Times New Roman"/>
          <w:kern w:val="2"/>
          <w:lang w:eastAsia="en-US"/>
        </w:rPr>
      </w:pPr>
      <w:r w:rsidRPr="007D36E9">
        <w:rPr>
          <w:rFonts w:ascii="Times New Roman" w:eastAsia="Aptos" w:hAnsi="Times New Roman" w:cs="Times New Roman"/>
          <w:kern w:val="2"/>
          <w:lang w:eastAsia="en-US"/>
        </w:rPr>
        <w:lastRenderedPageBreak/>
        <w:t>Prendere in considerazione operazioni similari al fine di ottenere lo stesso risultato commerciale.</w:t>
      </w:r>
    </w:p>
    <w:p w14:paraId="2E6562C3" w14:textId="77777777" w:rsidR="007D36E9" w:rsidRPr="007D36E9" w:rsidRDefault="007D36E9">
      <w:pPr>
        <w:numPr>
          <w:ilvl w:val="0"/>
          <w:numId w:val="15"/>
        </w:numPr>
        <w:tabs>
          <w:tab w:val="left" w:pos="1365"/>
        </w:tabs>
        <w:spacing w:line="360" w:lineRule="auto"/>
        <w:contextualSpacing/>
        <w:jc w:val="both"/>
        <w:rPr>
          <w:rFonts w:ascii="Times New Roman" w:eastAsia="Aptos" w:hAnsi="Times New Roman" w:cs="Times New Roman"/>
          <w:kern w:val="2"/>
          <w:lang w:eastAsia="en-US"/>
        </w:rPr>
      </w:pPr>
      <w:r w:rsidRPr="007D36E9">
        <w:rPr>
          <w:rFonts w:ascii="Times New Roman" w:eastAsia="Aptos" w:hAnsi="Times New Roman" w:cs="Times New Roman"/>
          <w:kern w:val="2"/>
          <w:lang w:eastAsia="en-US"/>
        </w:rPr>
        <w:t>Il piano aziendale della società.</w:t>
      </w:r>
    </w:p>
    <w:p w14:paraId="028AAC15" w14:textId="77777777" w:rsidR="007D36E9" w:rsidRPr="007D36E9" w:rsidRDefault="007D36E9" w:rsidP="007D36E9">
      <w:pPr>
        <w:tabs>
          <w:tab w:val="left" w:pos="1365"/>
        </w:tabs>
        <w:spacing w:line="360" w:lineRule="auto"/>
        <w:jc w:val="both"/>
        <w:rPr>
          <w:rFonts w:ascii="Times New Roman" w:eastAsia="Aptos" w:hAnsi="Times New Roman" w:cs="Times New Roman"/>
          <w:kern w:val="2"/>
          <w:lang w:eastAsia="en-US"/>
        </w:rPr>
      </w:pPr>
      <w:r w:rsidRPr="007D36E9">
        <w:rPr>
          <w:rFonts w:ascii="Times New Roman" w:eastAsia="Aptos" w:hAnsi="Times New Roman" w:cs="Times New Roman"/>
          <w:kern w:val="2"/>
          <w:lang w:eastAsia="en-US"/>
        </w:rPr>
        <w:t xml:space="preserve">Nel giudizio di probabilità viene anche inclusa la credibilità nell’azienda di portare a termine operazioni programmate, infatti, se precedentemente vi è stato un mancato manifestarsi di operazioni programmate similari, questo metterà in dubbio l’opportunità di utilizzare contabilizzazioni di copertura per operazioni di questo tipo. </w:t>
      </w:r>
    </w:p>
    <w:p w14:paraId="1CF861EB" w14:textId="77777777" w:rsidR="007D36E9" w:rsidRPr="007D36E9" w:rsidRDefault="007D36E9" w:rsidP="007D36E9">
      <w:pPr>
        <w:tabs>
          <w:tab w:val="left" w:pos="1365"/>
        </w:tabs>
        <w:spacing w:line="360" w:lineRule="auto"/>
        <w:jc w:val="both"/>
        <w:rPr>
          <w:rFonts w:ascii="Times New Roman" w:eastAsia="Aptos" w:hAnsi="Times New Roman" w:cs="Times New Roman"/>
          <w:kern w:val="2"/>
          <w:lang w:eastAsia="en-US"/>
        </w:rPr>
      </w:pPr>
      <w:r w:rsidRPr="007D36E9">
        <w:rPr>
          <w:rFonts w:ascii="Times New Roman" w:eastAsia="Aptos" w:hAnsi="Times New Roman" w:cs="Times New Roman"/>
          <w:kern w:val="2"/>
          <w:lang w:eastAsia="en-US"/>
        </w:rPr>
        <w:t xml:space="preserve">Un derivato non può essere considerato un elemento coperto ma può essere oggetto di copertura un’esposizione aggregata, ossia una combinazione tra un elemento coperto esposto fra quelli indicati nel paragrafo 61 e uno strumento finanziario derivato. L’OIC 32 inoltre, consente di coprire gruppi di elementi o posizioni nette, purchè la società gestisca il rischio coperto su basse aggregata o netta, coerentemente agli obiettivi e alla strategia della società in tema di gestione del rischio.   </w:t>
      </w:r>
    </w:p>
    <w:p w14:paraId="7FD1485D" w14:textId="77777777" w:rsidR="007D36E9" w:rsidRPr="007D36E9" w:rsidRDefault="007D36E9" w:rsidP="007D36E9">
      <w:pPr>
        <w:tabs>
          <w:tab w:val="left" w:pos="1365"/>
        </w:tabs>
        <w:spacing w:line="360" w:lineRule="auto"/>
        <w:jc w:val="both"/>
        <w:rPr>
          <w:rFonts w:ascii="Times New Roman" w:eastAsia="Aptos" w:hAnsi="Times New Roman" w:cs="Times New Roman"/>
          <w:kern w:val="2"/>
          <w:lang w:eastAsia="en-US"/>
        </w:rPr>
      </w:pPr>
      <w:r w:rsidRPr="007D36E9">
        <w:rPr>
          <w:rFonts w:ascii="Times New Roman" w:eastAsia="Aptos" w:hAnsi="Times New Roman" w:cs="Times New Roman"/>
          <w:kern w:val="2"/>
          <w:lang w:eastAsia="en-US"/>
        </w:rPr>
        <w:t xml:space="preserve">Al fine di evitare comportamenti opportunistici in cui si attende la chiusura dell’esercizio per decidere come trattare contabilmente il </w:t>
      </w:r>
      <w:r w:rsidRPr="007D36E9">
        <w:rPr>
          <w:rFonts w:ascii="Times New Roman" w:eastAsia="Aptos" w:hAnsi="Times New Roman" w:cs="Times New Roman"/>
          <w:i/>
          <w:iCs/>
          <w:kern w:val="2"/>
          <w:lang w:eastAsia="en-US"/>
        </w:rPr>
        <w:t>fair value</w:t>
      </w:r>
      <w:r w:rsidRPr="007D36E9">
        <w:rPr>
          <w:rFonts w:ascii="Times New Roman" w:eastAsia="Aptos" w:hAnsi="Times New Roman" w:cs="Times New Roman"/>
          <w:kern w:val="2"/>
          <w:lang w:eastAsia="en-US"/>
        </w:rPr>
        <w:t xml:space="preserve"> di uno strumento derivato, è necessario presentare una documentazione formale indispensabile che deve essere preparata all’inizio della relazione di copertura e non certo </w:t>
      </w:r>
      <w:r w:rsidRPr="007D36E9">
        <w:rPr>
          <w:rFonts w:ascii="Times New Roman" w:eastAsia="Aptos" w:hAnsi="Times New Roman" w:cs="Times New Roman"/>
          <w:i/>
          <w:iCs/>
          <w:kern w:val="2"/>
          <w:lang w:eastAsia="en-US"/>
        </w:rPr>
        <w:t>ex post</w:t>
      </w:r>
      <w:r w:rsidRPr="007D36E9">
        <w:rPr>
          <w:rFonts w:ascii="Times New Roman" w:eastAsia="Aptos" w:hAnsi="Times New Roman" w:cs="Times New Roman"/>
          <w:kern w:val="2"/>
          <w:lang w:eastAsia="en-US"/>
        </w:rPr>
        <w:t xml:space="preserve">. All’interno della documentazione vanno esplicati gli obiettivi della società nella gestione del rischio, la relazione di copertura e la strategia nell’effettuare l’operazione; queste andranno a formare le </w:t>
      </w:r>
      <w:r w:rsidRPr="007D36E9">
        <w:rPr>
          <w:rFonts w:ascii="Times New Roman" w:eastAsia="Aptos" w:hAnsi="Times New Roman" w:cs="Times New Roman"/>
          <w:i/>
          <w:iCs/>
          <w:kern w:val="2"/>
          <w:lang w:eastAsia="en-US"/>
        </w:rPr>
        <w:t>policy</w:t>
      </w:r>
      <w:r w:rsidRPr="007D36E9">
        <w:rPr>
          <w:rFonts w:ascii="Times New Roman" w:eastAsia="Aptos" w:hAnsi="Times New Roman" w:cs="Times New Roman"/>
          <w:kern w:val="2"/>
          <w:lang w:eastAsia="en-US"/>
        </w:rPr>
        <w:t xml:space="preserve"> di gestione del rischio definite dagli organi amministrativi dell’azienda. Con riferimento alla singola operazione di copertura, la documentazione è necessario che identifichi: la tipologia di relazione di copertura (per esempio se copertura di </w:t>
      </w:r>
      <w:r w:rsidRPr="007D36E9">
        <w:rPr>
          <w:rFonts w:ascii="Times New Roman" w:eastAsia="Aptos" w:hAnsi="Times New Roman" w:cs="Times New Roman"/>
          <w:i/>
          <w:iCs/>
          <w:kern w:val="2"/>
          <w:lang w:eastAsia="en-US"/>
        </w:rPr>
        <w:t>fair value</w:t>
      </w:r>
      <w:r w:rsidRPr="007D36E9">
        <w:rPr>
          <w:rFonts w:ascii="Times New Roman" w:eastAsia="Aptos" w:hAnsi="Times New Roman" w:cs="Times New Roman"/>
          <w:kern w:val="2"/>
          <w:lang w:eastAsia="en-US"/>
        </w:rPr>
        <w:t xml:space="preserve"> o di flussi finanziari attesi), lo strumento di copertura, l’elemento coperto, la natura di quest’ultimo e le modalità con cui verranno verificati i requisiti di efficacia della copertura. </w:t>
      </w:r>
    </w:p>
    <w:p w14:paraId="1AD22062" w14:textId="77777777" w:rsidR="007D36E9" w:rsidRPr="007D36E9" w:rsidRDefault="007D36E9" w:rsidP="007D36E9">
      <w:pPr>
        <w:tabs>
          <w:tab w:val="left" w:pos="1365"/>
        </w:tabs>
        <w:spacing w:line="360" w:lineRule="auto"/>
        <w:jc w:val="both"/>
        <w:rPr>
          <w:rFonts w:ascii="Times New Roman" w:eastAsia="Aptos" w:hAnsi="Times New Roman" w:cs="Times New Roman"/>
          <w:kern w:val="2"/>
          <w:lang w:eastAsia="en-US"/>
        </w:rPr>
      </w:pPr>
      <w:r w:rsidRPr="007D36E9">
        <w:rPr>
          <w:rFonts w:ascii="Times New Roman" w:eastAsia="Aptos" w:hAnsi="Times New Roman" w:cs="Times New Roman"/>
          <w:kern w:val="2"/>
          <w:lang w:eastAsia="en-US"/>
        </w:rPr>
        <w:t xml:space="preserve">Andando ad analizzare i requisiti di efficacia, è necessario innanzitutto verificare che sia presente una relazione economica tra l’elemento coperto e lo strumento derivato di copertura; studiando come il valore dello strumento di copertura si modificherà in direzione opposta allo specifico elemento coperto per effetto di uno stesso rischio. Questa verifica può avvenire mediante un approccio qualitativo, laddove gli elementi portanti del </w:t>
      </w:r>
      <w:r w:rsidRPr="007D36E9">
        <w:rPr>
          <w:rFonts w:ascii="Times New Roman" w:eastAsia="Aptos" w:hAnsi="Times New Roman" w:cs="Times New Roman"/>
          <w:kern w:val="2"/>
          <w:lang w:eastAsia="en-US"/>
        </w:rPr>
        <w:lastRenderedPageBreak/>
        <w:t>sottostante coperto e dello strumento derivato corrispondano o siano allineati.</w:t>
      </w:r>
      <w:r w:rsidRPr="007D36E9">
        <w:rPr>
          <w:rFonts w:ascii="Times New Roman" w:eastAsia="Aptos" w:hAnsi="Times New Roman" w:cs="Times New Roman"/>
          <w:kern w:val="2"/>
          <w:vertAlign w:val="superscript"/>
          <w:lang w:eastAsia="en-US"/>
        </w:rPr>
        <w:footnoteReference w:id="9"/>
      </w:r>
      <w:r w:rsidRPr="007D36E9">
        <w:rPr>
          <w:rFonts w:ascii="Times New Roman" w:eastAsia="Aptos" w:hAnsi="Times New Roman" w:cs="Times New Roman"/>
          <w:kern w:val="2"/>
          <w:lang w:eastAsia="en-US"/>
        </w:rPr>
        <w:t xml:space="preserve"> L’OIC 32 (par. 72) presuppone che un’elevata correlazione tra le caratteristiche tecnico-finanziarie dell’elemento coperto e quelle dello strumento di copertura determini anche un’elevata correlazione delle variazioni economiche. </w:t>
      </w:r>
    </w:p>
    <w:p w14:paraId="0A31082D" w14:textId="77777777" w:rsidR="007D36E9" w:rsidRPr="007D36E9" w:rsidRDefault="007D36E9" w:rsidP="007D36E9">
      <w:pPr>
        <w:tabs>
          <w:tab w:val="left" w:pos="1365"/>
        </w:tabs>
        <w:spacing w:line="360" w:lineRule="auto"/>
        <w:jc w:val="both"/>
        <w:rPr>
          <w:rFonts w:ascii="Times New Roman" w:eastAsia="Aptos" w:hAnsi="Times New Roman" w:cs="Times New Roman"/>
          <w:kern w:val="2"/>
          <w:lang w:eastAsia="en-US"/>
        </w:rPr>
      </w:pPr>
      <w:r w:rsidRPr="007D36E9">
        <w:rPr>
          <w:rFonts w:ascii="Times New Roman" w:eastAsia="Aptos" w:hAnsi="Times New Roman" w:cs="Times New Roman"/>
          <w:kern w:val="2"/>
          <w:lang w:eastAsia="en-US"/>
        </w:rPr>
        <w:t>L’OIC 32 (par.73) ammette anche la possibilità di analizzare la copertura sotto un punto di vista quantitativo, volto a dimostrare la correlazione economica tra derivato e posizione coperta, anche se in assenza di corrispondenza o allineamento tra gli elementi portanti del derivato e dell’elemento coperto. È possibile ricorrere a varie metodologie, anche statistiche, normalmente utilizzate in azienda nell’attività di risk management. L’esistenza di una correlazione statistica fra due variabili rappresenta un’utile indicazione che potrebbe esistere una relazione economica efficace tra lo strumento di copertura e l’elemento coperto.</w:t>
      </w:r>
      <w:r w:rsidRPr="007D36E9">
        <w:rPr>
          <w:rFonts w:ascii="Times New Roman" w:eastAsia="Aptos" w:hAnsi="Times New Roman" w:cs="Times New Roman"/>
          <w:kern w:val="2"/>
          <w:vertAlign w:val="superscript"/>
          <w:lang w:eastAsia="en-US"/>
        </w:rPr>
        <w:footnoteReference w:id="10"/>
      </w:r>
      <w:r w:rsidRPr="007D36E9">
        <w:rPr>
          <w:rFonts w:ascii="Times New Roman" w:eastAsia="Aptos" w:hAnsi="Times New Roman" w:cs="Times New Roman"/>
          <w:kern w:val="2"/>
          <w:lang w:eastAsia="en-US"/>
        </w:rPr>
        <w:t xml:space="preserve"> In secondo luogo è necessario appurare che il rischio di credito della controparte e dell’elemento coperto non incida significativamente sui rispettivi </w:t>
      </w:r>
      <w:r w:rsidRPr="007D36E9">
        <w:rPr>
          <w:rFonts w:ascii="Times New Roman" w:eastAsia="Aptos" w:hAnsi="Times New Roman" w:cs="Times New Roman"/>
          <w:i/>
          <w:iCs/>
          <w:kern w:val="2"/>
          <w:lang w:eastAsia="en-US"/>
        </w:rPr>
        <w:t>fair value</w:t>
      </w:r>
      <w:r w:rsidRPr="007D36E9">
        <w:rPr>
          <w:rFonts w:ascii="Times New Roman" w:eastAsia="Aptos" w:hAnsi="Times New Roman" w:cs="Times New Roman"/>
          <w:kern w:val="2"/>
          <w:lang w:eastAsia="en-US"/>
        </w:rPr>
        <w:t xml:space="preserve">. Se così fosse, l’efficacia della copertura risulterebbe compromessa, in quanto l’effetto derivante dal rischio di credito potrebbe vanificare le compensazioni di </w:t>
      </w:r>
      <w:r w:rsidRPr="007D36E9">
        <w:rPr>
          <w:rFonts w:ascii="Times New Roman" w:eastAsia="Aptos" w:hAnsi="Times New Roman" w:cs="Times New Roman"/>
          <w:i/>
          <w:iCs/>
          <w:kern w:val="2"/>
          <w:lang w:eastAsia="en-US"/>
        </w:rPr>
        <w:t>fair value</w:t>
      </w:r>
      <w:r w:rsidRPr="007D36E9">
        <w:rPr>
          <w:rFonts w:ascii="Times New Roman" w:eastAsia="Aptos" w:hAnsi="Times New Roman" w:cs="Times New Roman"/>
          <w:kern w:val="2"/>
          <w:lang w:eastAsia="en-US"/>
        </w:rPr>
        <w:t xml:space="preserve"> del derivato di copertura e dell’elemento coperto anche se in presenza di una relazione economica tra di essi. </w:t>
      </w:r>
    </w:p>
    <w:p w14:paraId="16135F25" w14:textId="77777777" w:rsidR="007D36E9" w:rsidRPr="007D36E9" w:rsidRDefault="007D36E9" w:rsidP="007D36E9">
      <w:pPr>
        <w:tabs>
          <w:tab w:val="left" w:pos="1365"/>
        </w:tabs>
        <w:spacing w:line="360" w:lineRule="auto"/>
        <w:jc w:val="both"/>
        <w:rPr>
          <w:rFonts w:ascii="Times New Roman" w:eastAsia="Aptos" w:hAnsi="Times New Roman" w:cs="Times New Roman"/>
          <w:kern w:val="2"/>
          <w:lang w:eastAsia="en-US"/>
        </w:rPr>
      </w:pPr>
      <w:r w:rsidRPr="007D36E9">
        <w:rPr>
          <w:rFonts w:ascii="Times New Roman" w:eastAsia="Aptos" w:hAnsi="Times New Roman" w:cs="Times New Roman"/>
          <w:kern w:val="2"/>
          <w:lang w:eastAsia="en-US"/>
        </w:rPr>
        <w:t>Il terzo requisito di efficacia consiste nella determinazione del rapporto tra la quantità del derivato di copertura e la quantità dell’elemento coperto in termini di peso relativo. Normalmente il rapporto dovrebbe essere 1:1, ma nei casi in cui non vi sia la presenza di un derivato con sottostante esatto con l’elemento coperto, questo rapporto può variare.</w:t>
      </w:r>
      <w:r w:rsidRPr="007D36E9">
        <w:rPr>
          <w:rFonts w:ascii="Times New Roman" w:eastAsia="Aptos" w:hAnsi="Times New Roman" w:cs="Times New Roman"/>
          <w:kern w:val="2"/>
          <w:vertAlign w:val="superscript"/>
          <w:lang w:eastAsia="en-US"/>
        </w:rPr>
        <w:footnoteReference w:id="11"/>
      </w:r>
      <w:r w:rsidRPr="007D36E9">
        <w:rPr>
          <w:rFonts w:ascii="Times New Roman" w:eastAsia="Aptos" w:hAnsi="Times New Roman" w:cs="Times New Roman"/>
          <w:kern w:val="2"/>
          <w:lang w:eastAsia="en-US"/>
        </w:rPr>
        <w:t xml:space="preserve"> </w:t>
      </w:r>
    </w:p>
    <w:p w14:paraId="0035DC25" w14:textId="77777777" w:rsidR="007D36E9" w:rsidRPr="007D36E9" w:rsidRDefault="007D36E9" w:rsidP="007D36E9">
      <w:pPr>
        <w:tabs>
          <w:tab w:val="left" w:pos="1365"/>
        </w:tabs>
        <w:spacing w:line="360" w:lineRule="auto"/>
        <w:jc w:val="both"/>
        <w:rPr>
          <w:rFonts w:ascii="Times New Roman" w:eastAsia="Aptos" w:hAnsi="Times New Roman" w:cs="Times New Roman"/>
          <w:kern w:val="2"/>
          <w:lang w:eastAsia="en-US"/>
        </w:rPr>
      </w:pPr>
      <w:r w:rsidRPr="007D36E9">
        <w:rPr>
          <w:rFonts w:ascii="Times New Roman" w:eastAsia="Aptos" w:hAnsi="Times New Roman" w:cs="Times New Roman"/>
          <w:kern w:val="2"/>
          <w:lang w:eastAsia="en-US"/>
        </w:rPr>
        <w:lastRenderedPageBreak/>
        <w:t xml:space="preserve">I criteri di ammissibilità per le relazioni di copertura devono sussistere non solo all’inizio dell’operazione, ma anche in qualsiasi momento successivo (OIC 32, par. 93). Pertanto, laddove vengano meno le relazioni di copertura, queste devono essere interrotte nel momento in cui si è verificato l’evento. A questo scopo, la sostituzione dello strumento di copertura con un altro strumento di copertura prevista nell’originaria strategia di copertura oppure come conseguenza di una normativa o di regolamenti esistenti o dell’introduzione di leggi o regolamenti non è da considerarsi una scadenza o una cessazione. </w:t>
      </w:r>
    </w:p>
    <w:p w14:paraId="2D4B38C8" w14:textId="77777777" w:rsidR="007D36E9" w:rsidRPr="007D36E9" w:rsidRDefault="007D36E9" w:rsidP="007D36E9">
      <w:pPr>
        <w:tabs>
          <w:tab w:val="left" w:pos="1365"/>
        </w:tabs>
        <w:spacing w:line="360" w:lineRule="auto"/>
        <w:jc w:val="both"/>
        <w:rPr>
          <w:rFonts w:ascii="Times New Roman" w:eastAsia="Aptos" w:hAnsi="Times New Roman" w:cs="Times New Roman"/>
          <w:kern w:val="2"/>
          <w:lang w:eastAsia="en-US"/>
        </w:rPr>
      </w:pPr>
      <w:r w:rsidRPr="007D36E9">
        <w:rPr>
          <w:rFonts w:ascii="Times New Roman" w:eastAsia="Aptos" w:hAnsi="Times New Roman" w:cs="Times New Roman"/>
          <w:kern w:val="2"/>
          <w:lang w:eastAsia="en-US"/>
        </w:rPr>
        <w:t xml:space="preserve">In particolare, la cessazione della contabilizzazione di una relazione di copertura si ha quando: </w:t>
      </w:r>
    </w:p>
    <w:p w14:paraId="39CE131F" w14:textId="77777777" w:rsidR="007D36E9" w:rsidRPr="007D36E9" w:rsidRDefault="007D36E9">
      <w:pPr>
        <w:numPr>
          <w:ilvl w:val="0"/>
          <w:numId w:val="16"/>
        </w:numPr>
        <w:tabs>
          <w:tab w:val="left" w:pos="1365"/>
        </w:tabs>
        <w:spacing w:line="360" w:lineRule="auto"/>
        <w:contextualSpacing/>
        <w:jc w:val="both"/>
        <w:rPr>
          <w:rFonts w:ascii="Times New Roman" w:eastAsia="Aptos" w:hAnsi="Times New Roman" w:cs="Times New Roman"/>
          <w:kern w:val="2"/>
          <w:lang w:eastAsia="en-US"/>
        </w:rPr>
      </w:pPr>
      <w:r w:rsidRPr="007D36E9">
        <w:rPr>
          <w:rFonts w:ascii="Times New Roman" w:eastAsia="Aptos" w:hAnsi="Times New Roman" w:cs="Times New Roman"/>
          <w:kern w:val="2"/>
          <w:lang w:eastAsia="en-US"/>
        </w:rPr>
        <w:t>Il derivato di copertura viene venduto, esercitato oppure giunge a scadenza;</w:t>
      </w:r>
    </w:p>
    <w:p w14:paraId="31C0528C" w14:textId="77777777" w:rsidR="007D36E9" w:rsidRPr="007D36E9" w:rsidRDefault="007D36E9">
      <w:pPr>
        <w:numPr>
          <w:ilvl w:val="0"/>
          <w:numId w:val="16"/>
        </w:numPr>
        <w:tabs>
          <w:tab w:val="left" w:pos="1365"/>
        </w:tabs>
        <w:spacing w:line="360" w:lineRule="auto"/>
        <w:contextualSpacing/>
        <w:jc w:val="both"/>
        <w:rPr>
          <w:rFonts w:ascii="Times New Roman" w:eastAsia="Aptos" w:hAnsi="Times New Roman" w:cs="Times New Roman"/>
          <w:kern w:val="2"/>
          <w:lang w:eastAsia="en-US"/>
        </w:rPr>
      </w:pPr>
      <w:r w:rsidRPr="007D36E9">
        <w:rPr>
          <w:rFonts w:ascii="Times New Roman" w:eastAsia="Aptos" w:hAnsi="Times New Roman" w:cs="Times New Roman"/>
          <w:kern w:val="2"/>
          <w:lang w:eastAsia="en-US"/>
        </w:rPr>
        <w:t>L’elemento coperto non esiste più o ci si attende non accada più</w:t>
      </w:r>
    </w:p>
    <w:p w14:paraId="3A2B86DF" w14:textId="77777777" w:rsidR="007D36E9" w:rsidRPr="007D36E9" w:rsidRDefault="007D36E9">
      <w:pPr>
        <w:numPr>
          <w:ilvl w:val="0"/>
          <w:numId w:val="16"/>
        </w:numPr>
        <w:tabs>
          <w:tab w:val="left" w:pos="1365"/>
        </w:tabs>
        <w:spacing w:line="360" w:lineRule="auto"/>
        <w:contextualSpacing/>
        <w:jc w:val="both"/>
        <w:rPr>
          <w:rFonts w:ascii="Times New Roman" w:eastAsia="Aptos" w:hAnsi="Times New Roman" w:cs="Times New Roman"/>
          <w:kern w:val="2"/>
          <w:lang w:eastAsia="en-US"/>
        </w:rPr>
      </w:pPr>
      <w:r w:rsidRPr="007D36E9">
        <w:rPr>
          <w:rFonts w:ascii="Times New Roman" w:eastAsia="Aptos" w:hAnsi="Times New Roman" w:cs="Times New Roman"/>
          <w:kern w:val="2"/>
          <w:lang w:eastAsia="en-US"/>
        </w:rPr>
        <w:t>La documentazione non viene periodicamente aggiornata</w:t>
      </w:r>
    </w:p>
    <w:p w14:paraId="32E1F3D3" w14:textId="77777777" w:rsidR="007D36E9" w:rsidRPr="007D36E9" w:rsidRDefault="007D36E9">
      <w:pPr>
        <w:numPr>
          <w:ilvl w:val="0"/>
          <w:numId w:val="16"/>
        </w:numPr>
        <w:tabs>
          <w:tab w:val="left" w:pos="1365"/>
        </w:tabs>
        <w:spacing w:line="360" w:lineRule="auto"/>
        <w:contextualSpacing/>
        <w:jc w:val="both"/>
        <w:rPr>
          <w:rFonts w:ascii="Times New Roman" w:eastAsia="Aptos" w:hAnsi="Times New Roman" w:cs="Times New Roman"/>
          <w:kern w:val="2"/>
          <w:lang w:eastAsia="en-US"/>
        </w:rPr>
      </w:pPr>
      <w:r w:rsidRPr="007D36E9">
        <w:rPr>
          <w:rFonts w:ascii="Times New Roman" w:eastAsia="Aptos" w:hAnsi="Times New Roman" w:cs="Times New Roman"/>
          <w:kern w:val="2"/>
          <w:lang w:eastAsia="en-US"/>
        </w:rPr>
        <w:t>La relazione economica tra elemento coperto e strumento di copertura è venuta meno.</w:t>
      </w:r>
    </w:p>
    <w:p w14:paraId="2153C530" w14:textId="77777777" w:rsidR="007D36E9" w:rsidRPr="007D36E9" w:rsidRDefault="007D36E9">
      <w:pPr>
        <w:numPr>
          <w:ilvl w:val="0"/>
          <w:numId w:val="16"/>
        </w:numPr>
        <w:tabs>
          <w:tab w:val="left" w:pos="1365"/>
        </w:tabs>
        <w:spacing w:line="360" w:lineRule="auto"/>
        <w:contextualSpacing/>
        <w:jc w:val="both"/>
        <w:rPr>
          <w:rFonts w:ascii="Times New Roman" w:eastAsia="Aptos" w:hAnsi="Times New Roman" w:cs="Times New Roman"/>
          <w:kern w:val="2"/>
          <w:lang w:eastAsia="en-US"/>
        </w:rPr>
      </w:pPr>
      <w:r w:rsidRPr="007D36E9">
        <w:rPr>
          <w:rFonts w:ascii="Times New Roman" w:eastAsia="Aptos" w:hAnsi="Times New Roman" w:cs="Times New Roman"/>
          <w:kern w:val="2"/>
          <w:lang w:eastAsia="en-US"/>
        </w:rPr>
        <w:t xml:space="preserve">Il rischio di credito diviene prevalente nel determinare le variazioni di </w:t>
      </w:r>
      <w:r w:rsidRPr="007D36E9">
        <w:rPr>
          <w:rFonts w:ascii="Times New Roman" w:eastAsia="Aptos" w:hAnsi="Times New Roman" w:cs="Times New Roman"/>
          <w:i/>
          <w:iCs/>
          <w:kern w:val="2"/>
          <w:lang w:eastAsia="en-US"/>
        </w:rPr>
        <w:t>fair value</w:t>
      </w:r>
      <w:r w:rsidRPr="007D36E9">
        <w:rPr>
          <w:rFonts w:ascii="Times New Roman" w:eastAsia="Aptos" w:hAnsi="Times New Roman" w:cs="Times New Roman"/>
          <w:kern w:val="2"/>
          <w:lang w:eastAsia="en-US"/>
        </w:rPr>
        <w:t>.</w:t>
      </w:r>
    </w:p>
    <w:p w14:paraId="25C08C9E" w14:textId="77777777" w:rsidR="007D36E9" w:rsidRPr="007D36E9" w:rsidRDefault="007D36E9" w:rsidP="007D36E9">
      <w:pPr>
        <w:tabs>
          <w:tab w:val="left" w:pos="1365"/>
        </w:tabs>
        <w:spacing w:line="360" w:lineRule="auto"/>
        <w:jc w:val="both"/>
        <w:rPr>
          <w:rFonts w:ascii="Times New Roman" w:eastAsia="Aptos" w:hAnsi="Times New Roman" w:cs="Times New Roman"/>
          <w:kern w:val="2"/>
          <w:lang w:eastAsia="en-US"/>
        </w:rPr>
      </w:pPr>
      <w:r w:rsidRPr="007D36E9">
        <w:rPr>
          <w:rFonts w:ascii="Times New Roman" w:eastAsia="Aptos" w:hAnsi="Times New Roman" w:cs="Times New Roman"/>
          <w:kern w:val="2"/>
          <w:lang w:eastAsia="en-US"/>
        </w:rPr>
        <w:t>Ne consegue però, che non è possibile interrompere volontariamente la relazione di copertura se i criteri di ammissibilità continuano ad essere soddisfatti.</w:t>
      </w:r>
    </w:p>
    <w:p w14:paraId="66DF5C7E" w14:textId="77777777" w:rsidR="007D36E9" w:rsidRPr="002C1D96" w:rsidRDefault="007D36E9" w:rsidP="002C1D96">
      <w:pPr>
        <w:pStyle w:val="Titolo3"/>
        <w:rPr>
          <w:rFonts w:eastAsia="Aptos"/>
          <w:color w:val="auto"/>
          <w:sz w:val="24"/>
          <w:szCs w:val="24"/>
        </w:rPr>
      </w:pPr>
      <w:bookmarkStart w:id="71" w:name="_Toc233030530"/>
      <w:bookmarkStart w:id="72" w:name="_Toc233031595"/>
      <w:bookmarkStart w:id="73" w:name="_Toc233033526"/>
      <w:bookmarkStart w:id="74" w:name="_Toc233039149"/>
      <w:bookmarkStart w:id="75" w:name="_Toc233140840"/>
      <w:r w:rsidRPr="002C1D96">
        <w:rPr>
          <w:rFonts w:eastAsia="Aptos"/>
          <w:color w:val="auto"/>
          <w:sz w:val="24"/>
          <w:szCs w:val="24"/>
        </w:rPr>
        <w:t>2.2.2 Le coperture semplici</w:t>
      </w:r>
      <w:bookmarkEnd w:id="71"/>
      <w:bookmarkEnd w:id="72"/>
      <w:bookmarkEnd w:id="73"/>
      <w:bookmarkEnd w:id="74"/>
      <w:bookmarkEnd w:id="75"/>
      <w:r w:rsidRPr="002C1D96">
        <w:rPr>
          <w:rFonts w:eastAsia="Aptos"/>
          <w:color w:val="auto"/>
          <w:sz w:val="24"/>
          <w:szCs w:val="24"/>
        </w:rPr>
        <w:t xml:space="preserve"> </w:t>
      </w:r>
    </w:p>
    <w:p w14:paraId="21EC3879" w14:textId="77777777" w:rsidR="007D36E9" w:rsidRPr="007D36E9" w:rsidRDefault="007D36E9" w:rsidP="007D36E9">
      <w:pPr>
        <w:tabs>
          <w:tab w:val="left" w:pos="1365"/>
        </w:tabs>
        <w:spacing w:line="360" w:lineRule="auto"/>
        <w:jc w:val="both"/>
        <w:rPr>
          <w:rFonts w:ascii="Times New Roman" w:eastAsia="Aptos" w:hAnsi="Times New Roman" w:cs="Times New Roman"/>
          <w:kern w:val="2"/>
          <w:lang w:eastAsia="en-US"/>
        </w:rPr>
      </w:pPr>
      <w:r w:rsidRPr="007D36E9">
        <w:rPr>
          <w:rFonts w:ascii="Times New Roman" w:eastAsia="Aptos" w:hAnsi="Times New Roman" w:cs="Times New Roman"/>
          <w:kern w:val="2"/>
          <w:lang w:eastAsia="en-US"/>
        </w:rPr>
        <w:t>La componente inefficace e la sua adeguata rappresentazione possono risultare particolarmente complesse sotto un profilo operativo; per questo motivo, l’OIC 32 (par. 101) ha previsto la possibilità di applicare un modello contabile semplificato per le relazioni di copertura semplice. Si tratta di un modello opzionale che può essere attivato in presenza delle seguenti condizioni:</w:t>
      </w:r>
    </w:p>
    <w:p w14:paraId="7E3F469B" w14:textId="77777777" w:rsidR="007D36E9" w:rsidRPr="007D36E9" w:rsidRDefault="007D36E9">
      <w:pPr>
        <w:numPr>
          <w:ilvl w:val="0"/>
          <w:numId w:val="17"/>
        </w:numPr>
        <w:tabs>
          <w:tab w:val="left" w:pos="1365"/>
        </w:tabs>
        <w:spacing w:line="360" w:lineRule="auto"/>
        <w:contextualSpacing/>
        <w:jc w:val="both"/>
        <w:rPr>
          <w:rFonts w:ascii="Times New Roman" w:eastAsia="Aptos" w:hAnsi="Times New Roman" w:cs="Times New Roman"/>
          <w:kern w:val="2"/>
          <w:lang w:eastAsia="en-US"/>
        </w:rPr>
      </w:pPr>
      <w:r w:rsidRPr="007D36E9">
        <w:rPr>
          <w:rFonts w:ascii="Times New Roman" w:eastAsia="Aptos" w:hAnsi="Times New Roman" w:cs="Times New Roman"/>
          <w:kern w:val="2"/>
          <w:lang w:eastAsia="en-US"/>
        </w:rPr>
        <w:t>Lo strumento derivato ha caratteristiche del tutto simili a quelle dell’elemento coperto.</w:t>
      </w:r>
    </w:p>
    <w:p w14:paraId="5C84A18B" w14:textId="77777777" w:rsidR="007D36E9" w:rsidRPr="007D36E9" w:rsidRDefault="007D36E9">
      <w:pPr>
        <w:numPr>
          <w:ilvl w:val="0"/>
          <w:numId w:val="17"/>
        </w:numPr>
        <w:tabs>
          <w:tab w:val="left" w:pos="1365"/>
        </w:tabs>
        <w:spacing w:line="360" w:lineRule="auto"/>
        <w:contextualSpacing/>
        <w:jc w:val="both"/>
        <w:rPr>
          <w:rFonts w:ascii="Times New Roman" w:eastAsia="Aptos" w:hAnsi="Times New Roman" w:cs="Times New Roman"/>
          <w:kern w:val="2"/>
          <w:lang w:eastAsia="en-US"/>
        </w:rPr>
      </w:pPr>
      <w:r w:rsidRPr="007D36E9">
        <w:rPr>
          <w:rFonts w:ascii="Times New Roman" w:eastAsia="Aptos" w:hAnsi="Times New Roman" w:cs="Times New Roman"/>
          <w:kern w:val="2"/>
          <w:lang w:eastAsia="en-US"/>
        </w:rPr>
        <w:lastRenderedPageBreak/>
        <w:t>Lo strumento derivato è stipulato a condizioni di mercato.</w:t>
      </w:r>
    </w:p>
    <w:p w14:paraId="67362770" w14:textId="77777777" w:rsidR="007D36E9" w:rsidRPr="007D36E9" w:rsidRDefault="007D36E9" w:rsidP="007D36E9">
      <w:pPr>
        <w:tabs>
          <w:tab w:val="left" w:pos="1365"/>
        </w:tabs>
        <w:spacing w:line="360" w:lineRule="auto"/>
        <w:jc w:val="both"/>
        <w:rPr>
          <w:rFonts w:ascii="Times New Roman" w:eastAsia="Aptos" w:hAnsi="Times New Roman" w:cs="Times New Roman"/>
          <w:kern w:val="2"/>
          <w:lang w:eastAsia="en-US"/>
        </w:rPr>
      </w:pPr>
      <w:r w:rsidRPr="007D36E9">
        <w:rPr>
          <w:rFonts w:ascii="Times New Roman" w:eastAsia="Aptos" w:hAnsi="Times New Roman" w:cs="Times New Roman"/>
          <w:kern w:val="2"/>
          <w:lang w:eastAsia="en-US"/>
        </w:rPr>
        <w:t xml:space="preserve">Queste condizioni risultano sufficienti e necessarie al fine di applicare la relazione di copertura semplice. </w:t>
      </w:r>
    </w:p>
    <w:p w14:paraId="2393DAA4" w14:textId="77777777" w:rsidR="007D36E9" w:rsidRPr="007D36E9" w:rsidRDefault="007D36E9" w:rsidP="007D36E9">
      <w:pPr>
        <w:tabs>
          <w:tab w:val="left" w:pos="1365"/>
        </w:tabs>
        <w:spacing w:line="360" w:lineRule="auto"/>
        <w:jc w:val="both"/>
        <w:rPr>
          <w:rFonts w:ascii="Times New Roman" w:eastAsia="Aptos" w:hAnsi="Times New Roman" w:cs="Times New Roman"/>
          <w:kern w:val="2"/>
          <w:lang w:eastAsia="en-US"/>
        </w:rPr>
      </w:pPr>
      <w:r w:rsidRPr="007D36E9">
        <w:rPr>
          <w:rFonts w:ascii="Times New Roman" w:eastAsia="Aptos" w:hAnsi="Times New Roman" w:cs="Times New Roman"/>
          <w:kern w:val="2"/>
          <w:lang w:eastAsia="en-US"/>
        </w:rPr>
        <w:t xml:space="preserve">Il riferimento alle caratteristiche </w:t>
      </w:r>
      <w:r w:rsidRPr="007D36E9">
        <w:rPr>
          <w:rFonts w:ascii="Times New Roman" w:eastAsia="Aptos" w:hAnsi="Times New Roman" w:cs="Times New Roman"/>
          <w:i/>
          <w:iCs/>
          <w:kern w:val="2"/>
          <w:lang w:eastAsia="en-US"/>
        </w:rPr>
        <w:t>del tutto simili</w:t>
      </w:r>
      <w:r w:rsidRPr="007D36E9">
        <w:rPr>
          <w:rFonts w:ascii="Times New Roman" w:eastAsia="Aptos" w:hAnsi="Times New Roman" w:cs="Times New Roman"/>
          <w:kern w:val="2"/>
          <w:lang w:eastAsia="en-US"/>
        </w:rPr>
        <w:t xml:space="preserve"> specificato nel primo punto potrebbe fare sorgere il dubbio che uno stretto allineamento tra l’elemento coperto e lo strumento di copertura non sia sufficiente. Tuttavia, il par. 102, lettera c, chiarisce subito che al fine di designare una relazione di copertura semplice è sufficiente verificare, tra gli altri requisiti, che gli elementi presi in considerazione siano strettamente allineati. Perciò le espressioni “del tutto simili” e “strettamente allineati” risultano essere sostanzialmente equivalenti.</w:t>
      </w:r>
    </w:p>
    <w:p w14:paraId="7A378F14" w14:textId="77777777" w:rsidR="007D36E9" w:rsidRPr="007D36E9" w:rsidRDefault="007D36E9" w:rsidP="007D36E9">
      <w:pPr>
        <w:tabs>
          <w:tab w:val="left" w:pos="1365"/>
        </w:tabs>
        <w:spacing w:line="360" w:lineRule="auto"/>
        <w:jc w:val="both"/>
        <w:rPr>
          <w:rFonts w:ascii="Times New Roman" w:eastAsia="Aptos" w:hAnsi="Times New Roman" w:cs="Times New Roman"/>
          <w:kern w:val="2"/>
          <w:lang w:eastAsia="en-US"/>
        </w:rPr>
      </w:pPr>
      <w:r w:rsidRPr="007D36E9">
        <w:rPr>
          <w:rFonts w:ascii="Times New Roman" w:eastAsia="Aptos" w:hAnsi="Times New Roman" w:cs="Times New Roman"/>
          <w:kern w:val="2"/>
          <w:lang w:eastAsia="en-US"/>
        </w:rPr>
        <w:t xml:space="preserve">Per quanto riguarda il secondo requisito, ovvero che lo strumento di copertura deve essere sottoscritto a condizioni di mercato, è necessario ricordare che generalmente il costo dell’operazione non viene pagato esplicitamente, bensì viene incluso modificando leggermente le condizioni contrattuali del derivato. In queste situazioni, il </w:t>
      </w:r>
      <w:r w:rsidRPr="007D36E9">
        <w:rPr>
          <w:rFonts w:ascii="Times New Roman" w:eastAsia="Aptos" w:hAnsi="Times New Roman" w:cs="Times New Roman"/>
          <w:i/>
          <w:iCs/>
          <w:kern w:val="2"/>
          <w:lang w:eastAsia="en-US"/>
        </w:rPr>
        <w:t>fair value</w:t>
      </w:r>
      <w:r w:rsidRPr="007D36E9">
        <w:rPr>
          <w:rFonts w:ascii="Times New Roman" w:eastAsia="Aptos" w:hAnsi="Times New Roman" w:cs="Times New Roman"/>
          <w:kern w:val="2"/>
          <w:lang w:eastAsia="en-US"/>
        </w:rPr>
        <w:t xml:space="preserve"> iniziale non è nullo per i derivati simmetrici e il premio pagato per acquistare le opzioni non coincide esattamente con il suo valore di mercato. Tuttavia, se il fair value iniziale dei derivati simmetrici è prossimo allo zero oppure il prezzo pagato per l’opzione approssima il suo </w:t>
      </w:r>
      <w:r w:rsidRPr="007D36E9">
        <w:rPr>
          <w:rFonts w:ascii="Times New Roman" w:eastAsia="Aptos" w:hAnsi="Times New Roman" w:cs="Times New Roman"/>
          <w:i/>
          <w:iCs/>
          <w:kern w:val="2"/>
          <w:lang w:eastAsia="en-US"/>
        </w:rPr>
        <w:t>fair value</w:t>
      </w:r>
      <w:r w:rsidRPr="007D36E9">
        <w:rPr>
          <w:rFonts w:ascii="Times New Roman" w:eastAsia="Aptos" w:hAnsi="Times New Roman" w:cs="Times New Roman"/>
          <w:kern w:val="2"/>
          <w:lang w:eastAsia="en-US"/>
        </w:rPr>
        <w:t>, è possibile comunque utilizzare il modello delle coperture semplici.</w:t>
      </w:r>
    </w:p>
    <w:p w14:paraId="4078F9BC" w14:textId="77777777" w:rsidR="007D36E9" w:rsidRPr="007D36E9" w:rsidRDefault="007D36E9" w:rsidP="007D36E9">
      <w:pPr>
        <w:tabs>
          <w:tab w:val="left" w:pos="1365"/>
        </w:tabs>
        <w:spacing w:line="360" w:lineRule="auto"/>
        <w:jc w:val="both"/>
        <w:rPr>
          <w:rFonts w:ascii="Times New Roman" w:eastAsia="Aptos" w:hAnsi="Times New Roman" w:cs="Times New Roman"/>
          <w:kern w:val="2"/>
          <w:lang w:eastAsia="en-US"/>
        </w:rPr>
      </w:pPr>
      <w:r w:rsidRPr="007D36E9">
        <w:rPr>
          <w:rFonts w:ascii="Times New Roman" w:eastAsia="Aptos" w:hAnsi="Times New Roman" w:cs="Times New Roman"/>
          <w:kern w:val="2"/>
          <w:lang w:eastAsia="en-US"/>
        </w:rPr>
        <w:t>Per poter applicare questo modello, l’OIC 32 (par. 102) richiede il rispetto simultaneo dei seguenti requisiti:</w:t>
      </w:r>
    </w:p>
    <w:p w14:paraId="7C118AB8" w14:textId="77777777" w:rsidR="007D36E9" w:rsidRPr="007D36E9" w:rsidRDefault="007D36E9">
      <w:pPr>
        <w:numPr>
          <w:ilvl w:val="0"/>
          <w:numId w:val="18"/>
        </w:numPr>
        <w:tabs>
          <w:tab w:val="left" w:pos="1365"/>
        </w:tabs>
        <w:spacing w:line="360" w:lineRule="auto"/>
        <w:contextualSpacing/>
        <w:jc w:val="both"/>
        <w:rPr>
          <w:rFonts w:ascii="Times New Roman" w:eastAsia="Aptos" w:hAnsi="Times New Roman" w:cs="Times New Roman"/>
          <w:kern w:val="2"/>
          <w:lang w:eastAsia="en-US"/>
        </w:rPr>
      </w:pPr>
      <w:r w:rsidRPr="007D36E9">
        <w:rPr>
          <w:rFonts w:ascii="Times New Roman" w:eastAsia="Aptos" w:hAnsi="Times New Roman" w:cs="Times New Roman"/>
          <w:kern w:val="2"/>
          <w:lang w:eastAsia="en-US"/>
        </w:rPr>
        <w:t>La relazione di copertura consiste solo di strumenti di copertura ammissibili (paragrafi 56-60) ed elementi coperti ammissibili.</w:t>
      </w:r>
    </w:p>
    <w:p w14:paraId="4803A47D" w14:textId="77777777" w:rsidR="007D36E9" w:rsidRPr="007D36E9" w:rsidRDefault="007D36E9">
      <w:pPr>
        <w:numPr>
          <w:ilvl w:val="0"/>
          <w:numId w:val="18"/>
        </w:numPr>
        <w:tabs>
          <w:tab w:val="left" w:pos="1365"/>
        </w:tabs>
        <w:spacing w:line="360" w:lineRule="auto"/>
        <w:contextualSpacing/>
        <w:jc w:val="both"/>
        <w:rPr>
          <w:rFonts w:ascii="Times New Roman" w:eastAsia="Aptos" w:hAnsi="Times New Roman" w:cs="Times New Roman"/>
          <w:kern w:val="2"/>
          <w:lang w:eastAsia="en-US"/>
        </w:rPr>
      </w:pPr>
      <w:r w:rsidRPr="007D36E9">
        <w:rPr>
          <w:rFonts w:ascii="Times New Roman" w:eastAsia="Aptos" w:hAnsi="Times New Roman" w:cs="Times New Roman"/>
          <w:kern w:val="2"/>
          <w:lang w:eastAsia="en-US"/>
        </w:rPr>
        <w:t xml:space="preserve">all’inizio della relazione di copertura vi deve essere una designazione e una documentazione formale della relazione di copertura, degli obiettivi della società nella gestione del rischio e della strategia nell’effettuare la copertura. La documentazione deve includere l’individuazione dello strumento di copertura, dell’elemento coperto, della natura del rischio coperto e di come la società </w:t>
      </w:r>
      <w:r w:rsidRPr="007D36E9">
        <w:rPr>
          <w:rFonts w:ascii="Times New Roman" w:eastAsia="Aptos" w:hAnsi="Times New Roman" w:cs="Times New Roman"/>
          <w:kern w:val="2"/>
          <w:lang w:eastAsia="en-US"/>
        </w:rPr>
        <w:lastRenderedPageBreak/>
        <w:t>valuterà se la relazione di copertura soddisfi i requisiti di efficacia della copertura.</w:t>
      </w:r>
      <w:r w:rsidRPr="007D36E9">
        <w:rPr>
          <w:rFonts w:ascii="Times New Roman" w:eastAsia="Aptos" w:hAnsi="Times New Roman" w:cs="Times New Roman"/>
          <w:kern w:val="2"/>
          <w:vertAlign w:val="superscript"/>
          <w:lang w:eastAsia="en-US"/>
        </w:rPr>
        <w:footnoteReference w:id="12"/>
      </w:r>
    </w:p>
    <w:p w14:paraId="4ECA1BC3" w14:textId="77777777" w:rsidR="007D36E9" w:rsidRPr="007D36E9" w:rsidRDefault="007D36E9">
      <w:pPr>
        <w:numPr>
          <w:ilvl w:val="0"/>
          <w:numId w:val="18"/>
        </w:numPr>
        <w:tabs>
          <w:tab w:val="left" w:pos="1365"/>
        </w:tabs>
        <w:spacing w:line="360" w:lineRule="auto"/>
        <w:contextualSpacing/>
        <w:jc w:val="both"/>
        <w:rPr>
          <w:rFonts w:ascii="Times New Roman" w:eastAsia="Aptos" w:hAnsi="Times New Roman" w:cs="Times New Roman"/>
          <w:kern w:val="2"/>
          <w:lang w:eastAsia="en-US"/>
        </w:rPr>
      </w:pPr>
      <w:r w:rsidRPr="007D36E9">
        <w:rPr>
          <w:rFonts w:ascii="Times New Roman" w:eastAsia="Aptos" w:hAnsi="Times New Roman" w:cs="Times New Roman"/>
          <w:kern w:val="2"/>
          <w:lang w:eastAsia="en-US"/>
        </w:rPr>
        <w:t xml:space="preserve">la relazione di copertura si considera efficace semplicemente verificando che gli elementi portanti: quali l’importo nominale, la data di regolamento dei flussi finanziari, la scadenza e la variabile sottostante dello strumento di copertura e dell’elemento coperto corrispondano o siano strettamente allineati e il rischio di credito della controparte non sia tale da incidere significativamente sul </w:t>
      </w:r>
      <w:r w:rsidRPr="007D36E9">
        <w:rPr>
          <w:rFonts w:ascii="Times New Roman" w:eastAsia="Aptos" w:hAnsi="Times New Roman" w:cs="Times New Roman"/>
          <w:i/>
          <w:iCs/>
          <w:kern w:val="2"/>
          <w:lang w:eastAsia="en-US"/>
        </w:rPr>
        <w:t>fair value</w:t>
      </w:r>
      <w:r w:rsidRPr="007D36E9">
        <w:rPr>
          <w:rFonts w:ascii="Times New Roman" w:eastAsia="Aptos" w:hAnsi="Times New Roman" w:cs="Times New Roman"/>
          <w:kern w:val="2"/>
          <w:lang w:eastAsia="en-US"/>
        </w:rPr>
        <w:t xml:space="preserve"> sia dello strumento di copertura sia dello strumento coperto.</w:t>
      </w:r>
    </w:p>
    <w:p w14:paraId="3A97E533" w14:textId="77777777" w:rsidR="007D36E9" w:rsidRPr="007D36E9" w:rsidRDefault="007D36E9" w:rsidP="007D36E9">
      <w:pPr>
        <w:tabs>
          <w:tab w:val="left" w:pos="1365"/>
        </w:tabs>
        <w:spacing w:line="360" w:lineRule="auto"/>
        <w:jc w:val="both"/>
        <w:rPr>
          <w:rFonts w:ascii="Times New Roman" w:eastAsia="Aptos" w:hAnsi="Times New Roman" w:cs="Times New Roman"/>
          <w:kern w:val="2"/>
          <w:lang w:eastAsia="en-US"/>
        </w:rPr>
      </w:pPr>
      <w:r w:rsidRPr="007D36E9">
        <w:rPr>
          <w:rFonts w:ascii="Times New Roman" w:eastAsia="Aptos" w:hAnsi="Times New Roman" w:cs="Times New Roman"/>
          <w:kern w:val="2"/>
          <w:lang w:eastAsia="en-US"/>
        </w:rPr>
        <w:t>Rispetto alle operazioni di copertura ordinarie, le differenze riguardano la mancata necessità di calcolare il rapporto di copertura e l’analisi esclusivamente qualitativa dell’efficacia.</w:t>
      </w:r>
    </w:p>
    <w:p w14:paraId="7040BBCD" w14:textId="77777777" w:rsidR="007D36E9" w:rsidRPr="007D36E9" w:rsidRDefault="007D36E9" w:rsidP="007D36E9">
      <w:pPr>
        <w:tabs>
          <w:tab w:val="left" w:pos="1365"/>
        </w:tabs>
        <w:spacing w:line="360" w:lineRule="auto"/>
        <w:jc w:val="both"/>
        <w:rPr>
          <w:rFonts w:ascii="Times New Roman" w:eastAsia="Aptos" w:hAnsi="Times New Roman" w:cs="Times New Roman"/>
          <w:kern w:val="2"/>
          <w:lang w:eastAsia="en-US"/>
        </w:rPr>
      </w:pPr>
      <w:r w:rsidRPr="007D36E9">
        <w:rPr>
          <w:rFonts w:ascii="Times New Roman" w:eastAsia="Aptos" w:hAnsi="Times New Roman" w:cs="Times New Roman"/>
          <w:kern w:val="2"/>
          <w:lang w:eastAsia="en-US"/>
        </w:rPr>
        <w:t>Le coperture semplici non vanno confuse con le coperture ordinarie la cui verifica di efficacia della relazione economica è stata dimostrata in sede di designazione iniziale attraverso una verifica qualitativa. Per quest’ultime è comunque necessario calcolare la componente inefficace ai fini della sua corretta contabilizzazione. La differenza con le coperture semplici è che con queste ultime non è necessario determinare l’inefficacia della copertura.</w:t>
      </w:r>
    </w:p>
    <w:p w14:paraId="7E71A559" w14:textId="77777777" w:rsidR="007D36E9" w:rsidRPr="007D36E9" w:rsidRDefault="007D36E9" w:rsidP="007D36E9">
      <w:pPr>
        <w:tabs>
          <w:tab w:val="left" w:pos="1365"/>
        </w:tabs>
        <w:spacing w:line="360" w:lineRule="auto"/>
        <w:jc w:val="both"/>
        <w:rPr>
          <w:rFonts w:ascii="Times New Roman" w:eastAsia="Aptos" w:hAnsi="Times New Roman" w:cs="Times New Roman"/>
          <w:kern w:val="2"/>
          <w:lang w:eastAsia="en-US"/>
        </w:rPr>
      </w:pPr>
      <w:r w:rsidRPr="007D36E9">
        <w:rPr>
          <w:rFonts w:ascii="Times New Roman" w:eastAsia="Aptos" w:hAnsi="Times New Roman" w:cs="Times New Roman"/>
          <w:kern w:val="2"/>
          <w:lang w:eastAsia="en-US"/>
        </w:rPr>
        <w:t xml:space="preserve">Nell’ipotesi di una relazione semplice di flussi finanziari (OIC 32, par. 113), la variazione di </w:t>
      </w:r>
      <w:r w:rsidRPr="007D36E9">
        <w:rPr>
          <w:rFonts w:ascii="Times New Roman" w:eastAsia="Aptos" w:hAnsi="Times New Roman" w:cs="Times New Roman"/>
          <w:i/>
          <w:iCs/>
          <w:kern w:val="2"/>
          <w:lang w:eastAsia="en-US"/>
        </w:rPr>
        <w:t>fair value</w:t>
      </w:r>
      <w:r w:rsidRPr="007D36E9">
        <w:rPr>
          <w:rFonts w:ascii="Times New Roman" w:eastAsia="Aptos" w:hAnsi="Times New Roman" w:cs="Times New Roman"/>
          <w:kern w:val="2"/>
          <w:lang w:eastAsia="en-US"/>
        </w:rPr>
        <w:t xml:space="preserve"> del derivato viene interamente imputata nella riserva per operazioni di copertura per flussi finanziari attesi, senza necessariamente andare ad individuare quanta parte della copertura si efficace o inefficace e quindi imputata a conto economico come accade per le coperture ordinarie. L’OIC 32, par. 107, spiega che nell’ipotesi di una relazione di copertura semplice di </w:t>
      </w:r>
      <w:r w:rsidRPr="007D36E9">
        <w:rPr>
          <w:rFonts w:ascii="Times New Roman" w:eastAsia="Aptos" w:hAnsi="Times New Roman" w:cs="Times New Roman"/>
          <w:i/>
          <w:iCs/>
          <w:kern w:val="2"/>
          <w:lang w:eastAsia="en-US"/>
        </w:rPr>
        <w:t>fair value</w:t>
      </w:r>
      <w:r w:rsidRPr="007D36E9">
        <w:rPr>
          <w:rFonts w:ascii="Times New Roman" w:eastAsia="Aptos" w:hAnsi="Times New Roman" w:cs="Times New Roman"/>
          <w:kern w:val="2"/>
          <w:lang w:eastAsia="en-US"/>
        </w:rPr>
        <w:t xml:space="preserve">, la semplificazione consiste nel non calcolare </w:t>
      </w:r>
      <w:r w:rsidRPr="007D36E9">
        <w:rPr>
          <w:rFonts w:ascii="Times New Roman" w:eastAsia="Aptos" w:hAnsi="Times New Roman" w:cs="Times New Roman"/>
          <w:kern w:val="2"/>
          <w:lang w:eastAsia="en-US"/>
        </w:rPr>
        <w:lastRenderedPageBreak/>
        <w:t>la sua variazione generato dal rischio oggetto di copertura, bensì utilizzare la sua variazione per adeguare il valore dell’elemento coperto.</w:t>
      </w:r>
      <w:r w:rsidRPr="007D36E9">
        <w:rPr>
          <w:rFonts w:ascii="Times New Roman" w:eastAsia="Aptos" w:hAnsi="Times New Roman" w:cs="Times New Roman"/>
          <w:kern w:val="2"/>
          <w:vertAlign w:val="superscript"/>
          <w:lang w:eastAsia="en-US"/>
        </w:rPr>
        <w:footnoteReference w:id="13"/>
      </w:r>
      <w:r w:rsidRPr="007D36E9">
        <w:rPr>
          <w:rFonts w:ascii="Times New Roman" w:eastAsia="Aptos" w:hAnsi="Times New Roman" w:cs="Times New Roman"/>
          <w:kern w:val="2"/>
          <w:lang w:eastAsia="en-US"/>
        </w:rPr>
        <w:t xml:space="preserve"> </w:t>
      </w:r>
    </w:p>
    <w:p w14:paraId="68E14D87" w14:textId="77777777" w:rsidR="007D36E9" w:rsidRPr="00F66C5F" w:rsidRDefault="007D36E9" w:rsidP="002C1D96">
      <w:pPr>
        <w:pStyle w:val="Titolo3"/>
        <w:rPr>
          <w:rFonts w:eastAsia="Aptos"/>
          <w:i/>
          <w:iCs/>
          <w:color w:val="auto"/>
          <w:sz w:val="24"/>
          <w:szCs w:val="24"/>
        </w:rPr>
      </w:pPr>
      <w:bookmarkStart w:id="76" w:name="_Toc233030531"/>
      <w:bookmarkStart w:id="77" w:name="_Toc233031596"/>
      <w:bookmarkStart w:id="78" w:name="_Toc233033527"/>
      <w:bookmarkStart w:id="79" w:name="_Toc233039150"/>
      <w:bookmarkStart w:id="80" w:name="_Toc233140841"/>
      <w:r w:rsidRPr="00F66C5F">
        <w:rPr>
          <w:rFonts w:eastAsia="Aptos"/>
          <w:i/>
          <w:iCs/>
          <w:color w:val="auto"/>
          <w:sz w:val="24"/>
          <w:szCs w:val="24"/>
        </w:rPr>
        <w:t>2.2.3 Le coperture di fair value</w:t>
      </w:r>
      <w:bookmarkEnd w:id="76"/>
      <w:bookmarkEnd w:id="77"/>
      <w:bookmarkEnd w:id="78"/>
      <w:bookmarkEnd w:id="79"/>
      <w:bookmarkEnd w:id="80"/>
    </w:p>
    <w:p w14:paraId="26681A2C" w14:textId="77777777" w:rsidR="007D36E9" w:rsidRPr="007D36E9" w:rsidRDefault="007D36E9" w:rsidP="007D36E9">
      <w:pPr>
        <w:tabs>
          <w:tab w:val="left" w:pos="1365"/>
        </w:tabs>
        <w:spacing w:line="360" w:lineRule="auto"/>
        <w:jc w:val="both"/>
        <w:rPr>
          <w:rFonts w:ascii="Times New Roman" w:eastAsia="Aptos" w:hAnsi="Times New Roman" w:cs="Times New Roman"/>
          <w:kern w:val="2"/>
          <w:lang w:eastAsia="en-US"/>
        </w:rPr>
      </w:pPr>
      <w:r w:rsidRPr="007D36E9">
        <w:rPr>
          <w:rFonts w:ascii="Times New Roman" w:eastAsia="Aptos" w:hAnsi="Times New Roman" w:cs="Times New Roman"/>
          <w:kern w:val="2"/>
          <w:lang w:eastAsia="en-US"/>
        </w:rPr>
        <w:t xml:space="preserve">Le operazioni di copertura del </w:t>
      </w:r>
      <w:r w:rsidRPr="007D36E9">
        <w:rPr>
          <w:rFonts w:ascii="Times New Roman" w:eastAsia="Aptos" w:hAnsi="Times New Roman" w:cs="Times New Roman"/>
          <w:i/>
          <w:iCs/>
          <w:kern w:val="2"/>
          <w:lang w:eastAsia="en-US"/>
        </w:rPr>
        <w:t>fair value</w:t>
      </w:r>
      <w:r w:rsidRPr="007D36E9">
        <w:rPr>
          <w:rFonts w:ascii="Times New Roman" w:eastAsia="Aptos" w:hAnsi="Times New Roman" w:cs="Times New Roman"/>
          <w:kern w:val="2"/>
          <w:lang w:eastAsia="en-US"/>
        </w:rPr>
        <w:t xml:space="preserve"> hanno come obiettivo quelli di andare a neutralizzare eventuali variazioni avverse di valore di attività o passività o passività iscritte all’interno del bilancio aziendale o di impegni irrevocabili, che in assenza di copertura influenzerebbero negativamente il risultato economico d’esercizio. Nel concreto, le copertura possono essere attivate per proteggere il valore di titoli a reddito fisso, di titoli azionari, di un magazzino di materie prime consistenti in </w:t>
      </w:r>
      <w:r w:rsidRPr="007D36E9">
        <w:rPr>
          <w:rFonts w:ascii="Times New Roman" w:eastAsia="Aptos" w:hAnsi="Times New Roman" w:cs="Times New Roman"/>
          <w:i/>
          <w:iCs/>
          <w:kern w:val="2"/>
          <w:lang w:eastAsia="en-US"/>
        </w:rPr>
        <w:t>commodity</w:t>
      </w:r>
      <w:r w:rsidRPr="007D36E9">
        <w:rPr>
          <w:rFonts w:ascii="Times New Roman" w:eastAsia="Aptos" w:hAnsi="Times New Roman" w:cs="Times New Roman"/>
          <w:kern w:val="2"/>
          <w:lang w:eastAsia="en-US"/>
        </w:rPr>
        <w:t xml:space="preserve">, piuttosto che di un accordo vincolante di scambiarsi una determinata quantità ad un prezzo prestabilito ad una data futura (impegno irrevocabile). </w:t>
      </w:r>
    </w:p>
    <w:p w14:paraId="02C0D391" w14:textId="77777777" w:rsidR="007D36E9" w:rsidRPr="007D36E9" w:rsidRDefault="007D36E9" w:rsidP="007D36E9">
      <w:pPr>
        <w:tabs>
          <w:tab w:val="left" w:pos="1365"/>
        </w:tabs>
        <w:spacing w:line="360" w:lineRule="auto"/>
        <w:jc w:val="both"/>
        <w:rPr>
          <w:rFonts w:ascii="Times New Roman" w:eastAsia="Aptos" w:hAnsi="Times New Roman" w:cs="Times New Roman"/>
          <w:kern w:val="2"/>
          <w:lang w:eastAsia="en-US"/>
        </w:rPr>
      </w:pPr>
      <w:r w:rsidRPr="007D36E9">
        <w:rPr>
          <w:rFonts w:ascii="Times New Roman" w:eastAsia="Aptos" w:hAnsi="Times New Roman" w:cs="Times New Roman"/>
          <w:kern w:val="2"/>
          <w:lang w:eastAsia="en-US"/>
        </w:rPr>
        <w:t xml:space="preserve">Il Codice civile (art. 2426, c. 1, n.11-bis) stabilisce che l’elemento oggetto di copertura di </w:t>
      </w:r>
      <w:r w:rsidRPr="007D36E9">
        <w:rPr>
          <w:rFonts w:ascii="Times New Roman" w:eastAsia="Aptos" w:hAnsi="Times New Roman" w:cs="Times New Roman"/>
          <w:i/>
          <w:iCs/>
          <w:kern w:val="2"/>
          <w:lang w:eastAsia="en-US"/>
        </w:rPr>
        <w:t>fair value</w:t>
      </w:r>
      <w:r w:rsidRPr="007D36E9">
        <w:rPr>
          <w:rFonts w:ascii="Times New Roman" w:eastAsia="Aptos" w:hAnsi="Times New Roman" w:cs="Times New Roman"/>
          <w:kern w:val="2"/>
          <w:lang w:eastAsia="en-US"/>
        </w:rPr>
        <w:t xml:space="preserve"> sia valutato simmetricamente allo strumento derivato. Tale simmetria contabile viene realizzata attraverso le regole di contabilizzazione delle operazioni di copertura di </w:t>
      </w:r>
      <w:r w:rsidRPr="007D36E9">
        <w:rPr>
          <w:rFonts w:ascii="Times New Roman" w:eastAsia="Aptos" w:hAnsi="Times New Roman" w:cs="Times New Roman"/>
          <w:i/>
          <w:iCs/>
          <w:kern w:val="2"/>
          <w:lang w:eastAsia="en-US"/>
        </w:rPr>
        <w:t>fair value</w:t>
      </w:r>
      <w:r w:rsidRPr="007D36E9">
        <w:rPr>
          <w:rFonts w:ascii="Times New Roman" w:eastAsia="Aptos" w:hAnsi="Times New Roman" w:cs="Times New Roman"/>
          <w:kern w:val="2"/>
          <w:lang w:eastAsia="en-US"/>
        </w:rPr>
        <w:t xml:space="preserve"> previste dall’OIC 32 al pat. 76, che sono le seguenti: </w:t>
      </w:r>
    </w:p>
    <w:p w14:paraId="3A812363" w14:textId="77777777" w:rsidR="007D36E9" w:rsidRPr="007D36E9" w:rsidRDefault="007D36E9">
      <w:pPr>
        <w:numPr>
          <w:ilvl w:val="0"/>
          <w:numId w:val="19"/>
        </w:numPr>
        <w:tabs>
          <w:tab w:val="left" w:pos="1365"/>
        </w:tabs>
        <w:spacing w:line="360" w:lineRule="auto"/>
        <w:contextualSpacing/>
        <w:jc w:val="both"/>
        <w:rPr>
          <w:rFonts w:ascii="Times New Roman" w:eastAsia="Aptos" w:hAnsi="Times New Roman" w:cs="Times New Roman"/>
          <w:kern w:val="2"/>
          <w:lang w:eastAsia="en-US"/>
        </w:rPr>
      </w:pPr>
      <w:r w:rsidRPr="007D36E9">
        <w:rPr>
          <w:rFonts w:ascii="Times New Roman" w:eastAsia="Aptos" w:hAnsi="Times New Roman" w:cs="Times New Roman"/>
          <w:kern w:val="2"/>
          <w:lang w:eastAsia="en-US"/>
        </w:rPr>
        <w:t xml:space="preserve">La variazione di </w:t>
      </w:r>
      <w:r w:rsidRPr="007D36E9">
        <w:rPr>
          <w:rFonts w:ascii="Times New Roman" w:eastAsia="Aptos" w:hAnsi="Times New Roman" w:cs="Times New Roman"/>
          <w:i/>
          <w:iCs/>
          <w:kern w:val="2"/>
          <w:lang w:eastAsia="en-US"/>
        </w:rPr>
        <w:t>fair value</w:t>
      </w:r>
      <w:r w:rsidRPr="007D36E9">
        <w:rPr>
          <w:rFonts w:ascii="Times New Roman" w:eastAsia="Aptos" w:hAnsi="Times New Roman" w:cs="Times New Roman"/>
          <w:kern w:val="2"/>
          <w:lang w:eastAsia="en-US"/>
        </w:rPr>
        <w:t xml:space="preserve"> maturata sullo strumento derivato viene immediatamente rilevata a conto economico.</w:t>
      </w:r>
    </w:p>
    <w:p w14:paraId="07377246" w14:textId="77777777" w:rsidR="007D36E9" w:rsidRPr="007D36E9" w:rsidRDefault="007D36E9">
      <w:pPr>
        <w:numPr>
          <w:ilvl w:val="0"/>
          <w:numId w:val="19"/>
        </w:numPr>
        <w:tabs>
          <w:tab w:val="left" w:pos="1365"/>
        </w:tabs>
        <w:spacing w:line="360" w:lineRule="auto"/>
        <w:contextualSpacing/>
        <w:jc w:val="both"/>
        <w:rPr>
          <w:rFonts w:ascii="Times New Roman" w:eastAsia="Aptos" w:hAnsi="Times New Roman" w:cs="Times New Roman"/>
          <w:kern w:val="2"/>
          <w:lang w:eastAsia="en-US"/>
        </w:rPr>
      </w:pPr>
      <w:r w:rsidRPr="007D36E9">
        <w:rPr>
          <w:rFonts w:ascii="Times New Roman" w:eastAsia="Aptos" w:hAnsi="Times New Roman" w:cs="Times New Roman"/>
          <w:kern w:val="2"/>
          <w:lang w:eastAsia="en-US"/>
        </w:rPr>
        <w:t>Il valore dell’elemento coperto, in deroga ai principi contabili generalmente utilizzati, viene contestualmente adeguato per tenere conto delle variazioni di valore generale dal rischio oggetto di copertura. Tale variazione di valore è anch’essa immediatamente rilevata all’interno del conto economico.</w:t>
      </w:r>
    </w:p>
    <w:p w14:paraId="7527A1B9" w14:textId="77777777" w:rsidR="007D36E9" w:rsidRPr="007D36E9" w:rsidRDefault="007D36E9" w:rsidP="007D36E9">
      <w:pPr>
        <w:tabs>
          <w:tab w:val="left" w:pos="1365"/>
        </w:tabs>
        <w:spacing w:line="360" w:lineRule="auto"/>
        <w:jc w:val="both"/>
        <w:rPr>
          <w:rFonts w:ascii="Times New Roman" w:eastAsia="Aptos" w:hAnsi="Times New Roman" w:cs="Times New Roman"/>
          <w:kern w:val="2"/>
          <w:lang w:eastAsia="en-US"/>
        </w:rPr>
      </w:pPr>
      <w:r w:rsidRPr="007D36E9">
        <w:rPr>
          <w:rFonts w:ascii="Times New Roman" w:eastAsia="Aptos" w:hAnsi="Times New Roman" w:cs="Times New Roman"/>
          <w:kern w:val="2"/>
          <w:lang w:eastAsia="en-US"/>
        </w:rPr>
        <w:t xml:space="preserve">Queste variazioni di valore di segno opposto generate dal rischio coperto nello strumento di copertura e nell’elemento coperto vanno entrambe rilevate all’interno delle voci D.18.d) </w:t>
      </w:r>
      <w:r w:rsidRPr="007D36E9">
        <w:rPr>
          <w:rFonts w:ascii="Times New Roman" w:eastAsia="Aptos" w:hAnsi="Times New Roman" w:cs="Times New Roman"/>
          <w:i/>
          <w:iCs/>
          <w:kern w:val="2"/>
          <w:lang w:eastAsia="en-US"/>
        </w:rPr>
        <w:t xml:space="preserve">Rivalutazioni di strumenti finanziari derivati </w:t>
      </w:r>
      <w:r w:rsidRPr="007D36E9">
        <w:rPr>
          <w:rFonts w:ascii="Times New Roman" w:eastAsia="Aptos" w:hAnsi="Times New Roman" w:cs="Times New Roman"/>
          <w:kern w:val="2"/>
          <w:lang w:eastAsia="en-US"/>
        </w:rPr>
        <w:t xml:space="preserve">e D.19.d) </w:t>
      </w:r>
      <w:r w:rsidRPr="007D36E9">
        <w:rPr>
          <w:rFonts w:ascii="Times New Roman" w:eastAsia="Aptos" w:hAnsi="Times New Roman" w:cs="Times New Roman"/>
          <w:i/>
          <w:iCs/>
          <w:kern w:val="2"/>
          <w:lang w:eastAsia="en-US"/>
        </w:rPr>
        <w:t xml:space="preserve">Svalutazioni di strumenti </w:t>
      </w:r>
      <w:r w:rsidRPr="007D36E9">
        <w:rPr>
          <w:rFonts w:ascii="Times New Roman" w:eastAsia="Aptos" w:hAnsi="Times New Roman" w:cs="Times New Roman"/>
          <w:i/>
          <w:iCs/>
          <w:kern w:val="2"/>
          <w:lang w:eastAsia="en-US"/>
        </w:rPr>
        <w:lastRenderedPageBreak/>
        <w:t>finanziari derivati</w:t>
      </w:r>
      <w:r w:rsidRPr="007D36E9">
        <w:rPr>
          <w:rFonts w:ascii="Times New Roman" w:eastAsia="Aptos" w:hAnsi="Times New Roman" w:cs="Times New Roman"/>
          <w:kern w:val="2"/>
          <w:lang w:eastAsia="en-US"/>
        </w:rPr>
        <w:t>, garantendo la simmetria di rappresentazione contabile tra elemento coperto e strumento di copertura.</w:t>
      </w:r>
    </w:p>
    <w:p w14:paraId="0C741C30" w14:textId="77777777" w:rsidR="007D36E9" w:rsidRPr="007D36E9" w:rsidRDefault="007D36E9" w:rsidP="007D36E9">
      <w:pPr>
        <w:tabs>
          <w:tab w:val="left" w:pos="1365"/>
        </w:tabs>
        <w:spacing w:line="360" w:lineRule="auto"/>
        <w:jc w:val="both"/>
        <w:rPr>
          <w:rFonts w:ascii="Times New Roman" w:eastAsia="Aptos" w:hAnsi="Times New Roman" w:cs="Times New Roman"/>
          <w:kern w:val="2"/>
          <w:lang w:eastAsia="en-US"/>
        </w:rPr>
      </w:pPr>
      <w:r w:rsidRPr="007D36E9">
        <w:rPr>
          <w:rFonts w:ascii="Times New Roman" w:eastAsia="Aptos" w:hAnsi="Times New Roman" w:cs="Times New Roman"/>
          <w:kern w:val="2"/>
          <w:lang w:eastAsia="en-US"/>
        </w:rPr>
        <w:t xml:space="preserve">L’OIC 32 precisa che la copertura di </w:t>
      </w:r>
      <w:r w:rsidRPr="007D36E9">
        <w:rPr>
          <w:rFonts w:ascii="Times New Roman" w:eastAsia="Aptos" w:hAnsi="Times New Roman" w:cs="Times New Roman"/>
          <w:i/>
          <w:iCs/>
          <w:kern w:val="2"/>
          <w:lang w:eastAsia="en-US"/>
        </w:rPr>
        <w:t>fair value</w:t>
      </w:r>
      <w:r w:rsidRPr="007D36E9">
        <w:rPr>
          <w:rFonts w:ascii="Times New Roman" w:eastAsia="Aptos" w:hAnsi="Times New Roman" w:cs="Times New Roman"/>
          <w:kern w:val="2"/>
          <w:lang w:eastAsia="en-US"/>
        </w:rPr>
        <w:t xml:space="preserve"> è attivabile solo nel caso in cui il valore dell’elemento coperto possa essere valutato attendibilmente (OIC 32, par. 74). Inoltre, l’OIC 32 par. 77 precisa che l’attivazione di copertura di </w:t>
      </w:r>
      <w:r w:rsidRPr="007D36E9">
        <w:rPr>
          <w:rFonts w:ascii="Times New Roman" w:eastAsia="Aptos" w:hAnsi="Times New Roman" w:cs="Times New Roman"/>
          <w:i/>
          <w:iCs/>
          <w:kern w:val="2"/>
          <w:lang w:eastAsia="en-US"/>
        </w:rPr>
        <w:t>fair value</w:t>
      </w:r>
      <w:r w:rsidRPr="007D36E9">
        <w:rPr>
          <w:rFonts w:ascii="Times New Roman" w:eastAsia="Aptos" w:hAnsi="Times New Roman" w:cs="Times New Roman"/>
          <w:kern w:val="2"/>
          <w:lang w:eastAsia="en-US"/>
        </w:rPr>
        <w:t xml:space="preserve"> non comporta la valutazione dell’elemento coperto al </w:t>
      </w:r>
      <w:r w:rsidRPr="007D36E9">
        <w:rPr>
          <w:rFonts w:ascii="Times New Roman" w:eastAsia="Aptos" w:hAnsi="Times New Roman" w:cs="Times New Roman"/>
          <w:i/>
          <w:iCs/>
          <w:kern w:val="2"/>
          <w:lang w:eastAsia="en-US"/>
        </w:rPr>
        <w:t>fair value</w:t>
      </w:r>
      <w:r w:rsidRPr="007D36E9">
        <w:rPr>
          <w:rFonts w:ascii="Times New Roman" w:eastAsia="Aptos" w:hAnsi="Times New Roman" w:cs="Times New Roman"/>
          <w:kern w:val="2"/>
          <w:lang w:eastAsia="en-US"/>
        </w:rPr>
        <w:t xml:space="preserve">. Al momento della designazione iniziale, infatti, l’elemento coperto non è adeguato al suo </w:t>
      </w:r>
      <w:r w:rsidRPr="007D36E9">
        <w:rPr>
          <w:rFonts w:ascii="Times New Roman" w:eastAsia="Aptos" w:hAnsi="Times New Roman" w:cs="Times New Roman"/>
          <w:i/>
          <w:iCs/>
          <w:kern w:val="2"/>
          <w:lang w:eastAsia="en-US"/>
        </w:rPr>
        <w:t>fair value</w:t>
      </w:r>
      <w:r w:rsidRPr="007D36E9">
        <w:rPr>
          <w:rFonts w:ascii="Times New Roman" w:eastAsia="Aptos" w:hAnsi="Times New Roman" w:cs="Times New Roman"/>
          <w:kern w:val="2"/>
          <w:lang w:eastAsia="en-US"/>
        </w:rPr>
        <w:t xml:space="preserve">. L’adeguamento avviene esclusivamente lungo la durata della copertura e solamente per tenere conto delle variazioni generate dal rischio coperto. Di conseguenza, l’elemento coperto risulterà iscritto in bilancio ad un valore non riconducibile ai normali criteri di valutazione, risultando la sommatoria del valore all’inizio della copertura e delle successive variazioni dovute all’andamento del rischio coperto. Ne consegue che se l’elemento coperto era già presente a bilancio prima della relazione di copertura, il suo valore finale non deve corrispondere al </w:t>
      </w:r>
      <w:r w:rsidRPr="007D36E9">
        <w:rPr>
          <w:rFonts w:ascii="Times New Roman" w:eastAsia="Aptos" w:hAnsi="Times New Roman" w:cs="Times New Roman"/>
          <w:i/>
          <w:iCs/>
          <w:kern w:val="2"/>
          <w:lang w:eastAsia="en-US"/>
        </w:rPr>
        <w:t>fair value</w:t>
      </w:r>
      <w:r w:rsidRPr="007D36E9">
        <w:rPr>
          <w:rFonts w:ascii="Times New Roman" w:eastAsia="Aptos" w:hAnsi="Times New Roman" w:cs="Times New Roman"/>
          <w:kern w:val="2"/>
          <w:lang w:eastAsia="en-US"/>
        </w:rPr>
        <w:t xml:space="preserve">. Ma anche se l’elemento coperto viene rilevato a bilancio all’inizio della copertura, il suo valore a fine esercizio può non essere pari al suo </w:t>
      </w:r>
      <w:r w:rsidRPr="007D36E9">
        <w:rPr>
          <w:rFonts w:ascii="Times New Roman" w:eastAsia="Aptos" w:hAnsi="Times New Roman" w:cs="Times New Roman"/>
          <w:i/>
          <w:iCs/>
          <w:kern w:val="2"/>
          <w:lang w:eastAsia="en-US"/>
        </w:rPr>
        <w:t>fair value</w:t>
      </w:r>
      <w:r w:rsidRPr="007D36E9">
        <w:rPr>
          <w:rFonts w:ascii="Times New Roman" w:eastAsia="Aptos" w:hAnsi="Times New Roman" w:cs="Times New Roman"/>
          <w:kern w:val="2"/>
          <w:lang w:eastAsia="en-US"/>
        </w:rPr>
        <w:t xml:space="preserve"> se il rischio coperto è solo una componente del suo valore.</w:t>
      </w:r>
    </w:p>
    <w:p w14:paraId="5D6A1927" w14:textId="77777777" w:rsidR="007D36E9" w:rsidRPr="007D36E9" w:rsidRDefault="007D36E9" w:rsidP="007D36E9">
      <w:pPr>
        <w:tabs>
          <w:tab w:val="left" w:pos="1365"/>
        </w:tabs>
        <w:spacing w:line="360" w:lineRule="auto"/>
        <w:jc w:val="both"/>
        <w:rPr>
          <w:rFonts w:ascii="Times New Roman" w:eastAsia="Aptos" w:hAnsi="Times New Roman" w:cs="Times New Roman"/>
          <w:kern w:val="2"/>
          <w:lang w:eastAsia="en-US"/>
        </w:rPr>
      </w:pPr>
      <w:r w:rsidRPr="007D36E9">
        <w:rPr>
          <w:rFonts w:ascii="Times New Roman" w:eastAsia="Aptos" w:hAnsi="Times New Roman" w:cs="Times New Roman"/>
          <w:kern w:val="2"/>
          <w:lang w:eastAsia="en-US"/>
        </w:rPr>
        <w:t>A maggior chiarimento di quanto detto si veda il seguente esempio</w:t>
      </w:r>
      <w:r w:rsidRPr="007D36E9">
        <w:rPr>
          <w:rFonts w:ascii="Times New Roman" w:eastAsia="Aptos" w:hAnsi="Times New Roman" w:cs="Times New Roman"/>
          <w:kern w:val="2"/>
          <w:vertAlign w:val="superscript"/>
          <w:lang w:eastAsia="en-US"/>
        </w:rPr>
        <w:footnoteReference w:id="14"/>
      </w:r>
      <w:r w:rsidRPr="007D36E9">
        <w:rPr>
          <w:rFonts w:ascii="Times New Roman" w:eastAsia="Aptos" w:hAnsi="Times New Roman" w:cs="Times New Roman"/>
          <w:kern w:val="2"/>
          <w:lang w:eastAsia="en-US"/>
        </w:rPr>
        <w:t xml:space="preserve"> </w:t>
      </w:r>
    </w:p>
    <w:p w14:paraId="4A53E474" w14:textId="77777777" w:rsidR="007D36E9" w:rsidRPr="007D36E9" w:rsidRDefault="007D36E9" w:rsidP="007D36E9">
      <w:pPr>
        <w:tabs>
          <w:tab w:val="left" w:pos="1365"/>
        </w:tabs>
        <w:spacing w:line="360" w:lineRule="auto"/>
        <w:jc w:val="both"/>
        <w:rPr>
          <w:rFonts w:ascii="Times New Roman" w:eastAsia="Aptos" w:hAnsi="Times New Roman" w:cs="Times New Roman"/>
          <w:kern w:val="2"/>
          <w:lang w:eastAsia="en-US"/>
        </w:rPr>
      </w:pPr>
      <w:r w:rsidRPr="007D36E9">
        <w:rPr>
          <w:rFonts w:ascii="Times New Roman" w:eastAsia="Aptos" w:hAnsi="Times New Roman" w:cs="Times New Roman"/>
          <w:kern w:val="2"/>
          <w:lang w:eastAsia="en-US"/>
        </w:rPr>
        <w:t xml:space="preserve">In data 1/01/(n) un’impresa acquista un titolo obbligazionario a tasso fisso sostenendo un costo di 100.000 e classificandolo tra le immobilizzazioni finanziarie. Il titolo ha le seguenti caratteristiche: valore nominale di 100.000, tasso di interesse fisso del 4% (corrispondente al tasso di mercato), scadenza al 31/12/(n+4), interessi pagati posticipatamente al 31/12 di ogni esercizio. L’impresa decide di coprirsi dal rischio di avverse variazioni di </w:t>
      </w:r>
      <w:r w:rsidRPr="007D36E9">
        <w:rPr>
          <w:rFonts w:ascii="Times New Roman" w:eastAsia="Aptos" w:hAnsi="Times New Roman" w:cs="Times New Roman"/>
          <w:i/>
          <w:iCs/>
          <w:kern w:val="2"/>
          <w:lang w:eastAsia="en-US"/>
        </w:rPr>
        <w:t xml:space="preserve">fair value </w:t>
      </w:r>
      <w:r w:rsidRPr="007D36E9">
        <w:rPr>
          <w:rFonts w:ascii="Times New Roman" w:eastAsia="Aptos" w:hAnsi="Times New Roman" w:cs="Times New Roman"/>
          <w:kern w:val="2"/>
          <w:lang w:eastAsia="en-US"/>
        </w:rPr>
        <w:t xml:space="preserve">dovute al solo andamento del tasso di interesse del mercato, escludendo perciò dalla copertura il rischio di credito relativo al titolo. A tal fine stipula all’inizio dell’esercizio (n) un </w:t>
      </w:r>
      <w:r w:rsidRPr="007D36E9">
        <w:rPr>
          <w:rFonts w:ascii="Times New Roman" w:eastAsia="Aptos" w:hAnsi="Times New Roman" w:cs="Times New Roman"/>
          <w:i/>
          <w:iCs/>
          <w:kern w:val="2"/>
          <w:lang w:eastAsia="en-US"/>
        </w:rPr>
        <w:t xml:space="preserve">interest rate swap </w:t>
      </w:r>
      <w:r w:rsidRPr="007D36E9">
        <w:rPr>
          <w:rFonts w:ascii="Times New Roman" w:eastAsia="Aptos" w:hAnsi="Times New Roman" w:cs="Times New Roman"/>
          <w:kern w:val="2"/>
          <w:lang w:eastAsia="en-US"/>
        </w:rPr>
        <w:t xml:space="preserve">(IRS) che prevede il pagamento del tasso fisso del 2,5% e l’incasso di un determinato tasso variabile (che per il primo </w:t>
      </w:r>
      <w:r w:rsidRPr="007D36E9">
        <w:rPr>
          <w:rFonts w:ascii="Times New Roman" w:eastAsia="Aptos" w:hAnsi="Times New Roman" w:cs="Times New Roman"/>
          <w:kern w:val="2"/>
          <w:lang w:eastAsia="en-US"/>
        </w:rPr>
        <w:lastRenderedPageBreak/>
        <w:t xml:space="preserve">dell’anno è pari al 3%). Le caratteristiche tecniche dello </w:t>
      </w:r>
      <w:r w:rsidRPr="007D36E9">
        <w:rPr>
          <w:rFonts w:ascii="Times New Roman" w:eastAsia="Aptos" w:hAnsi="Times New Roman" w:cs="Times New Roman"/>
          <w:i/>
          <w:iCs/>
          <w:kern w:val="2"/>
          <w:lang w:eastAsia="en-US"/>
        </w:rPr>
        <w:t>swap</w:t>
      </w:r>
      <w:r w:rsidRPr="007D36E9">
        <w:rPr>
          <w:rFonts w:ascii="Times New Roman" w:eastAsia="Aptos" w:hAnsi="Times New Roman" w:cs="Times New Roman"/>
          <w:kern w:val="2"/>
          <w:lang w:eastAsia="en-US"/>
        </w:rPr>
        <w:t xml:space="preserve"> corrispondono a quelle del titolo coperto in termini di valore nozionale, durata e date di liquidazione del differenziale di interessi. Il derivato ha un </w:t>
      </w:r>
      <w:r w:rsidRPr="007D36E9">
        <w:rPr>
          <w:rFonts w:ascii="Times New Roman" w:eastAsia="Aptos" w:hAnsi="Times New Roman" w:cs="Times New Roman"/>
          <w:i/>
          <w:iCs/>
          <w:kern w:val="2"/>
          <w:lang w:eastAsia="en-US"/>
        </w:rPr>
        <w:t>fair value</w:t>
      </w:r>
      <w:r w:rsidRPr="007D36E9">
        <w:rPr>
          <w:rFonts w:ascii="Times New Roman" w:eastAsia="Aptos" w:hAnsi="Times New Roman" w:cs="Times New Roman"/>
          <w:kern w:val="2"/>
          <w:lang w:eastAsia="en-US"/>
        </w:rPr>
        <w:t xml:space="preserve"> iniziale nullo in quanto stipulato a condizioni di mercato. La differenza tra il tasso fisso del titolo (4%) e il tasso fisso dello </w:t>
      </w:r>
      <w:r w:rsidRPr="007D36E9">
        <w:rPr>
          <w:rFonts w:ascii="Times New Roman" w:eastAsia="Aptos" w:hAnsi="Times New Roman" w:cs="Times New Roman"/>
          <w:i/>
          <w:iCs/>
          <w:kern w:val="2"/>
          <w:lang w:eastAsia="en-US"/>
        </w:rPr>
        <w:t>swap (</w:t>
      </w:r>
      <w:r w:rsidRPr="007D36E9">
        <w:rPr>
          <w:rFonts w:ascii="Times New Roman" w:eastAsia="Aptos" w:hAnsi="Times New Roman" w:cs="Times New Roman"/>
          <w:kern w:val="2"/>
          <w:lang w:eastAsia="en-US"/>
        </w:rPr>
        <w:t>2,5%), che esprime le condizioni correnti del mercato, rappresenta il premio per il rischio creditizio (</w:t>
      </w:r>
      <w:r w:rsidRPr="007D36E9">
        <w:rPr>
          <w:rFonts w:ascii="Times New Roman" w:eastAsia="Aptos" w:hAnsi="Times New Roman" w:cs="Times New Roman"/>
          <w:i/>
          <w:iCs/>
          <w:kern w:val="2"/>
          <w:lang w:eastAsia="en-US"/>
        </w:rPr>
        <w:t>credit spread)</w:t>
      </w:r>
      <w:r w:rsidRPr="007D36E9">
        <w:rPr>
          <w:rFonts w:ascii="Times New Roman" w:eastAsia="Aptos" w:hAnsi="Times New Roman" w:cs="Times New Roman"/>
          <w:kern w:val="2"/>
          <w:lang w:eastAsia="en-US"/>
        </w:rPr>
        <w:t>. In data 1/01/(n) l’impresa prepara tutta la documentazione necessaria e designa l’</w:t>
      </w:r>
      <w:r w:rsidRPr="007D36E9">
        <w:rPr>
          <w:rFonts w:ascii="Times New Roman" w:eastAsia="Aptos" w:hAnsi="Times New Roman" w:cs="Times New Roman"/>
          <w:i/>
          <w:iCs/>
          <w:kern w:val="2"/>
          <w:lang w:eastAsia="en-US"/>
        </w:rPr>
        <w:t>interest rate swap</w:t>
      </w:r>
      <w:r w:rsidRPr="007D36E9">
        <w:rPr>
          <w:rFonts w:ascii="Times New Roman" w:eastAsia="Aptos" w:hAnsi="Times New Roman" w:cs="Times New Roman"/>
          <w:kern w:val="2"/>
          <w:lang w:eastAsia="en-US"/>
        </w:rPr>
        <w:t xml:space="preserve"> a copertura delle variazioni di </w:t>
      </w:r>
      <w:r w:rsidRPr="007D36E9">
        <w:rPr>
          <w:rFonts w:ascii="Times New Roman" w:eastAsia="Aptos" w:hAnsi="Times New Roman" w:cs="Times New Roman"/>
          <w:i/>
          <w:iCs/>
          <w:kern w:val="2"/>
          <w:lang w:eastAsia="en-US"/>
        </w:rPr>
        <w:t>fair value</w:t>
      </w:r>
      <w:r w:rsidRPr="007D36E9">
        <w:rPr>
          <w:rFonts w:ascii="Times New Roman" w:eastAsia="Aptos" w:hAnsi="Times New Roman" w:cs="Times New Roman"/>
          <w:kern w:val="2"/>
          <w:lang w:eastAsia="en-US"/>
        </w:rPr>
        <w:t xml:space="preserve"> del titolo causate dal solo rischio di tasso di interesse. Tale relazione di copertura soddisfa tutti i requisiti per poter essere contabilizzata come copertura di </w:t>
      </w:r>
      <w:r w:rsidRPr="007D36E9">
        <w:rPr>
          <w:rFonts w:ascii="Times New Roman" w:eastAsia="Aptos" w:hAnsi="Times New Roman" w:cs="Times New Roman"/>
          <w:i/>
          <w:iCs/>
          <w:kern w:val="2"/>
          <w:lang w:eastAsia="en-US"/>
        </w:rPr>
        <w:t>fair value.</w:t>
      </w:r>
    </w:p>
    <w:p w14:paraId="0F701694" w14:textId="77777777" w:rsidR="007D36E9" w:rsidRPr="007D36E9" w:rsidRDefault="007D36E9" w:rsidP="007D36E9">
      <w:pPr>
        <w:tabs>
          <w:tab w:val="left" w:pos="1365"/>
        </w:tabs>
        <w:spacing w:line="360" w:lineRule="auto"/>
        <w:jc w:val="both"/>
        <w:rPr>
          <w:rFonts w:ascii="Times New Roman" w:eastAsia="Aptos" w:hAnsi="Times New Roman" w:cs="Times New Roman"/>
          <w:kern w:val="2"/>
          <w:lang w:eastAsia="en-US"/>
        </w:rPr>
      </w:pPr>
      <w:r w:rsidRPr="007D36E9">
        <w:rPr>
          <w:rFonts w:ascii="Times New Roman" w:eastAsia="Aptos" w:hAnsi="Times New Roman" w:cs="Times New Roman"/>
          <w:kern w:val="2"/>
          <w:lang w:eastAsia="en-US"/>
        </w:rPr>
        <w:t xml:space="preserve">Al 31/12/(n) il </w:t>
      </w:r>
      <w:r w:rsidRPr="007D36E9">
        <w:rPr>
          <w:rFonts w:ascii="Times New Roman" w:eastAsia="Aptos" w:hAnsi="Times New Roman" w:cs="Times New Roman"/>
          <w:i/>
          <w:iCs/>
          <w:kern w:val="2"/>
          <w:lang w:eastAsia="en-US"/>
        </w:rPr>
        <w:t>fair value</w:t>
      </w:r>
      <w:r w:rsidRPr="007D36E9">
        <w:rPr>
          <w:rFonts w:ascii="Times New Roman" w:eastAsia="Aptos" w:hAnsi="Times New Roman" w:cs="Times New Roman"/>
          <w:kern w:val="2"/>
          <w:lang w:eastAsia="en-US"/>
        </w:rPr>
        <w:t xml:space="preserve"> dell’IRS è positivo per 8.000, mentre il </w:t>
      </w:r>
      <w:r w:rsidRPr="007D36E9">
        <w:rPr>
          <w:rFonts w:ascii="Times New Roman" w:eastAsia="Aptos" w:hAnsi="Times New Roman" w:cs="Times New Roman"/>
          <w:i/>
          <w:iCs/>
          <w:kern w:val="2"/>
          <w:lang w:eastAsia="en-US"/>
        </w:rPr>
        <w:t>fair value</w:t>
      </w:r>
      <w:r w:rsidRPr="007D36E9">
        <w:rPr>
          <w:rFonts w:ascii="Times New Roman" w:eastAsia="Aptos" w:hAnsi="Times New Roman" w:cs="Times New Roman"/>
          <w:kern w:val="2"/>
          <w:lang w:eastAsia="en-US"/>
        </w:rPr>
        <w:t xml:space="preserve"> del titolo è di 90.000, subendo una variazione negativo di 10.000 imputabile per 8.000 al rischio di tasso di interesse e per 2.000 al peggioramento del merito creditizio.</w:t>
      </w:r>
    </w:p>
    <w:p w14:paraId="5A1ED679" w14:textId="77777777" w:rsidR="007D36E9" w:rsidRPr="007D36E9" w:rsidRDefault="007D36E9" w:rsidP="007D36E9">
      <w:pPr>
        <w:tabs>
          <w:tab w:val="left" w:pos="1365"/>
        </w:tabs>
        <w:spacing w:line="360" w:lineRule="auto"/>
        <w:jc w:val="both"/>
        <w:rPr>
          <w:rFonts w:ascii="Times New Roman" w:eastAsia="Aptos" w:hAnsi="Times New Roman" w:cs="Times New Roman"/>
          <w:kern w:val="2"/>
          <w:lang w:eastAsia="en-US"/>
        </w:rPr>
      </w:pPr>
      <w:r w:rsidRPr="007D36E9">
        <w:rPr>
          <w:rFonts w:ascii="Times New Roman" w:eastAsia="Aptos" w:hAnsi="Times New Roman" w:cs="Times New Roman"/>
          <w:kern w:val="2"/>
          <w:lang w:eastAsia="en-US"/>
        </w:rPr>
        <w:t>Le scritture nell’esercizio (n) sono le seguenti:</w:t>
      </w:r>
    </w:p>
    <w:p w14:paraId="6C16CE53" w14:textId="77777777" w:rsidR="007D36E9" w:rsidRPr="007D36E9" w:rsidRDefault="007D36E9">
      <w:pPr>
        <w:numPr>
          <w:ilvl w:val="0"/>
          <w:numId w:val="20"/>
        </w:numPr>
        <w:tabs>
          <w:tab w:val="left" w:pos="1365"/>
        </w:tabs>
        <w:spacing w:line="360" w:lineRule="auto"/>
        <w:contextualSpacing/>
        <w:jc w:val="both"/>
        <w:rPr>
          <w:rFonts w:ascii="Times New Roman" w:eastAsia="Aptos" w:hAnsi="Times New Roman" w:cs="Times New Roman"/>
          <w:kern w:val="2"/>
          <w:lang w:eastAsia="en-US"/>
        </w:rPr>
      </w:pPr>
      <w:r w:rsidRPr="007D36E9">
        <w:rPr>
          <w:rFonts w:ascii="Times New Roman" w:eastAsia="Aptos" w:hAnsi="Times New Roman" w:cs="Times New Roman"/>
          <w:kern w:val="2"/>
          <w:lang w:eastAsia="en-US"/>
        </w:rPr>
        <w:t xml:space="preserve">Al 1/01 si rileva l’acquisto del titolo per 100.000, mentre non si effettua alcuna registrazione contabile per la stipula del derivato poiché ha un </w:t>
      </w:r>
      <w:r w:rsidRPr="007D36E9">
        <w:rPr>
          <w:rFonts w:ascii="Times New Roman" w:eastAsia="Aptos" w:hAnsi="Times New Roman" w:cs="Times New Roman"/>
          <w:i/>
          <w:iCs/>
          <w:kern w:val="2"/>
          <w:lang w:eastAsia="en-US"/>
        </w:rPr>
        <w:t>fair value</w:t>
      </w:r>
      <w:r w:rsidRPr="007D36E9">
        <w:rPr>
          <w:rFonts w:ascii="Times New Roman" w:eastAsia="Aptos" w:hAnsi="Times New Roman" w:cs="Times New Roman"/>
          <w:kern w:val="2"/>
          <w:lang w:eastAsia="en-US"/>
        </w:rPr>
        <w:t xml:space="preserve"> iniziale nullo;</w:t>
      </w:r>
    </w:p>
    <w:p w14:paraId="41F63559" w14:textId="77777777" w:rsidR="007D36E9" w:rsidRPr="007D36E9" w:rsidRDefault="007D36E9">
      <w:pPr>
        <w:numPr>
          <w:ilvl w:val="0"/>
          <w:numId w:val="20"/>
        </w:numPr>
        <w:tabs>
          <w:tab w:val="left" w:pos="1365"/>
        </w:tabs>
        <w:spacing w:line="360" w:lineRule="auto"/>
        <w:contextualSpacing/>
        <w:jc w:val="both"/>
        <w:rPr>
          <w:rFonts w:ascii="Times New Roman" w:eastAsia="Aptos" w:hAnsi="Times New Roman" w:cs="Times New Roman"/>
          <w:kern w:val="2"/>
          <w:lang w:eastAsia="en-US"/>
        </w:rPr>
      </w:pPr>
      <w:r w:rsidRPr="007D36E9">
        <w:rPr>
          <w:rFonts w:ascii="Times New Roman" w:eastAsia="Aptos" w:hAnsi="Times New Roman" w:cs="Times New Roman"/>
          <w:kern w:val="2"/>
          <w:lang w:eastAsia="en-US"/>
        </w:rPr>
        <w:t>Al 31/12 si incassano gli interessi a tasso fisso sul titolo;</w:t>
      </w:r>
    </w:p>
    <w:p w14:paraId="1D696017" w14:textId="77777777" w:rsidR="007D36E9" w:rsidRPr="007D36E9" w:rsidRDefault="007D36E9">
      <w:pPr>
        <w:numPr>
          <w:ilvl w:val="0"/>
          <w:numId w:val="20"/>
        </w:numPr>
        <w:tabs>
          <w:tab w:val="left" w:pos="1365"/>
        </w:tabs>
        <w:spacing w:line="360" w:lineRule="auto"/>
        <w:contextualSpacing/>
        <w:jc w:val="both"/>
        <w:rPr>
          <w:rFonts w:ascii="Times New Roman" w:eastAsia="Aptos" w:hAnsi="Times New Roman" w:cs="Times New Roman"/>
          <w:kern w:val="2"/>
          <w:lang w:eastAsia="en-US"/>
        </w:rPr>
      </w:pPr>
      <w:r w:rsidRPr="007D36E9">
        <w:rPr>
          <w:rFonts w:ascii="Times New Roman" w:eastAsia="Aptos" w:hAnsi="Times New Roman" w:cs="Times New Roman"/>
          <w:kern w:val="2"/>
          <w:lang w:eastAsia="en-US"/>
        </w:rPr>
        <w:t>Al 31/12 si incassa anche il differenziale sull’IRS pari a 500 (=3%-2,5%)*100.000);</w:t>
      </w:r>
    </w:p>
    <w:p w14:paraId="6E981424" w14:textId="77777777" w:rsidR="007D36E9" w:rsidRPr="007D36E9" w:rsidRDefault="007D36E9">
      <w:pPr>
        <w:numPr>
          <w:ilvl w:val="0"/>
          <w:numId w:val="20"/>
        </w:numPr>
        <w:tabs>
          <w:tab w:val="left" w:pos="1365"/>
        </w:tabs>
        <w:spacing w:line="360" w:lineRule="auto"/>
        <w:contextualSpacing/>
        <w:jc w:val="both"/>
        <w:rPr>
          <w:rFonts w:ascii="Times New Roman" w:eastAsia="Aptos" w:hAnsi="Times New Roman" w:cs="Times New Roman"/>
          <w:kern w:val="2"/>
          <w:lang w:eastAsia="en-US"/>
        </w:rPr>
      </w:pPr>
      <w:r w:rsidRPr="007D36E9">
        <w:rPr>
          <w:rFonts w:ascii="Times New Roman" w:eastAsia="Aptos" w:hAnsi="Times New Roman" w:cs="Times New Roman"/>
          <w:kern w:val="2"/>
          <w:lang w:eastAsia="en-US"/>
        </w:rPr>
        <w:t xml:space="preserve">Al 31/12 si iscrive l’IRS al suo </w:t>
      </w:r>
      <w:r w:rsidRPr="007D36E9">
        <w:rPr>
          <w:rFonts w:ascii="Times New Roman" w:eastAsia="Aptos" w:hAnsi="Times New Roman" w:cs="Times New Roman"/>
          <w:i/>
          <w:iCs/>
          <w:kern w:val="2"/>
          <w:lang w:eastAsia="en-US"/>
        </w:rPr>
        <w:t>fair value</w:t>
      </w:r>
      <w:r w:rsidRPr="007D36E9">
        <w:rPr>
          <w:rFonts w:ascii="Times New Roman" w:eastAsia="Aptos" w:hAnsi="Times New Roman" w:cs="Times New Roman"/>
          <w:kern w:val="2"/>
          <w:lang w:eastAsia="en-US"/>
        </w:rPr>
        <w:t xml:space="preserve"> di 8.000 e la correlata rivalutazione;</w:t>
      </w:r>
    </w:p>
    <w:p w14:paraId="5B499559" w14:textId="77777777" w:rsidR="007D36E9" w:rsidRPr="007D36E9" w:rsidRDefault="007D36E9">
      <w:pPr>
        <w:numPr>
          <w:ilvl w:val="0"/>
          <w:numId w:val="20"/>
        </w:numPr>
        <w:tabs>
          <w:tab w:val="left" w:pos="1365"/>
        </w:tabs>
        <w:spacing w:line="360" w:lineRule="auto"/>
        <w:contextualSpacing/>
        <w:jc w:val="both"/>
        <w:rPr>
          <w:rFonts w:ascii="Times New Roman" w:eastAsia="Aptos" w:hAnsi="Times New Roman" w:cs="Times New Roman"/>
          <w:kern w:val="2"/>
          <w:lang w:eastAsia="en-US"/>
        </w:rPr>
      </w:pPr>
      <w:r w:rsidRPr="007D36E9">
        <w:rPr>
          <w:rFonts w:ascii="Times New Roman" w:eastAsia="Aptos" w:hAnsi="Times New Roman" w:cs="Times New Roman"/>
          <w:kern w:val="2"/>
          <w:lang w:eastAsia="en-US"/>
        </w:rPr>
        <w:t>Al 31/12 si adegua, in deroga ai criteri generali, il valore contabile del titolo per tener conto della variazione generata dal solo rischio coperto (ossia quello di tasso di interesse), ignorando invece la variazione dovuta al rischio di credito che non è oggetto di copertura.</w:t>
      </w:r>
    </w:p>
    <w:p w14:paraId="30F3634E" w14:textId="77777777" w:rsidR="007D36E9" w:rsidRDefault="007D36E9" w:rsidP="007D36E9">
      <w:pPr>
        <w:tabs>
          <w:tab w:val="left" w:pos="1365"/>
        </w:tabs>
        <w:spacing w:line="360" w:lineRule="auto"/>
        <w:jc w:val="both"/>
        <w:rPr>
          <w:rFonts w:ascii="Times New Roman" w:eastAsia="Aptos" w:hAnsi="Times New Roman" w:cs="Times New Roman"/>
          <w:kern w:val="2"/>
          <w:lang w:eastAsia="en-US"/>
        </w:rPr>
      </w:pPr>
      <w:r w:rsidRPr="007D36E9">
        <w:rPr>
          <w:rFonts w:ascii="Times New Roman" w:eastAsia="Aptos" w:hAnsi="Times New Roman" w:cs="Times New Roman"/>
          <w:kern w:val="2"/>
          <w:lang w:eastAsia="en-US"/>
        </w:rPr>
        <w:t>Vengono visualizzate di seguito le operazioni.</w:t>
      </w:r>
    </w:p>
    <w:p w14:paraId="2DF32511" w14:textId="77777777" w:rsidR="00EE5D43" w:rsidRDefault="00EE5D43" w:rsidP="007D36E9">
      <w:pPr>
        <w:tabs>
          <w:tab w:val="left" w:pos="1365"/>
        </w:tabs>
        <w:spacing w:line="360" w:lineRule="auto"/>
        <w:jc w:val="both"/>
        <w:rPr>
          <w:rFonts w:ascii="Times New Roman" w:eastAsia="Aptos" w:hAnsi="Times New Roman" w:cs="Times New Roman"/>
          <w:kern w:val="2"/>
          <w:lang w:eastAsia="en-US"/>
        </w:rPr>
      </w:pPr>
    </w:p>
    <w:p w14:paraId="671CE77D" w14:textId="77777777" w:rsidR="00EE5D43" w:rsidRPr="007D36E9" w:rsidRDefault="00EE5D43" w:rsidP="007D36E9">
      <w:pPr>
        <w:tabs>
          <w:tab w:val="left" w:pos="1365"/>
        </w:tabs>
        <w:spacing w:line="360" w:lineRule="auto"/>
        <w:jc w:val="both"/>
        <w:rPr>
          <w:rFonts w:ascii="Times New Roman" w:eastAsia="Aptos" w:hAnsi="Times New Roman" w:cs="Times New Roman"/>
          <w:kern w:val="2"/>
          <w:lang w:eastAsia="en-US"/>
        </w:rPr>
      </w:pPr>
    </w:p>
    <w:tbl>
      <w:tblPr>
        <w:tblW w:w="91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8"/>
        <w:gridCol w:w="1417"/>
        <w:gridCol w:w="236"/>
        <w:gridCol w:w="1393"/>
        <w:gridCol w:w="1580"/>
        <w:gridCol w:w="484"/>
        <w:gridCol w:w="1357"/>
        <w:gridCol w:w="1273"/>
      </w:tblGrid>
      <w:tr w:rsidR="007D36E9" w:rsidRPr="002C1D96" w14:paraId="3B063ACB" w14:textId="77777777" w:rsidTr="002C1D96">
        <w:tc>
          <w:tcPr>
            <w:tcW w:w="2835" w:type="dxa"/>
            <w:gridSpan w:val="2"/>
            <w:tcBorders>
              <w:top w:val="nil"/>
              <w:left w:val="nil"/>
              <w:bottom w:val="single" w:sz="4" w:space="0" w:color="auto"/>
              <w:right w:val="nil"/>
            </w:tcBorders>
          </w:tcPr>
          <w:p w14:paraId="0435775D" w14:textId="77777777" w:rsidR="007D36E9" w:rsidRPr="002C1D96" w:rsidRDefault="007D36E9" w:rsidP="002C1D96">
            <w:pPr>
              <w:tabs>
                <w:tab w:val="left" w:pos="1365"/>
              </w:tabs>
              <w:spacing w:after="0" w:line="360" w:lineRule="auto"/>
              <w:rPr>
                <w:rFonts w:ascii="Times New Roman" w:eastAsia="Aptos" w:hAnsi="Times New Roman" w:cs="Times New Roman"/>
                <w:kern w:val="2"/>
                <w:lang w:eastAsia="en-US"/>
              </w:rPr>
            </w:pPr>
            <w:r w:rsidRPr="002C1D96">
              <w:rPr>
                <w:rFonts w:ascii="Times New Roman" w:eastAsia="Aptos" w:hAnsi="Times New Roman" w:cs="Times New Roman"/>
                <w:kern w:val="2"/>
                <w:lang w:eastAsia="en-US"/>
              </w:rPr>
              <w:lastRenderedPageBreak/>
              <w:t xml:space="preserve">                                                 Titoli immobilizzati</w:t>
            </w:r>
          </w:p>
        </w:tc>
        <w:tc>
          <w:tcPr>
            <w:tcW w:w="236" w:type="dxa"/>
            <w:tcBorders>
              <w:top w:val="nil"/>
              <w:left w:val="nil"/>
              <w:bottom w:val="nil"/>
              <w:right w:val="nil"/>
            </w:tcBorders>
          </w:tcPr>
          <w:p w14:paraId="1230DDF7"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2973" w:type="dxa"/>
            <w:gridSpan w:val="2"/>
            <w:tcBorders>
              <w:top w:val="nil"/>
              <w:left w:val="nil"/>
              <w:bottom w:val="single" w:sz="4" w:space="0" w:color="auto"/>
              <w:right w:val="nil"/>
            </w:tcBorders>
          </w:tcPr>
          <w:p w14:paraId="77C00287" w14:textId="77777777" w:rsidR="007D36E9" w:rsidRPr="002C1D96" w:rsidRDefault="007D36E9" w:rsidP="002C1D96">
            <w:pPr>
              <w:tabs>
                <w:tab w:val="left" w:pos="1365"/>
              </w:tabs>
              <w:spacing w:after="0" w:line="360" w:lineRule="auto"/>
              <w:rPr>
                <w:rFonts w:ascii="Times New Roman" w:eastAsia="Aptos" w:hAnsi="Times New Roman" w:cs="Times New Roman"/>
                <w:kern w:val="2"/>
                <w:lang w:eastAsia="en-US"/>
              </w:rPr>
            </w:pPr>
            <w:r w:rsidRPr="002C1D96">
              <w:rPr>
                <w:rFonts w:ascii="Times New Roman" w:eastAsia="Aptos" w:hAnsi="Times New Roman" w:cs="Times New Roman"/>
                <w:kern w:val="2"/>
                <w:lang w:eastAsia="en-US"/>
              </w:rPr>
              <w:t xml:space="preserve">                                          Banca c/c</w:t>
            </w:r>
          </w:p>
        </w:tc>
        <w:tc>
          <w:tcPr>
            <w:tcW w:w="484" w:type="dxa"/>
            <w:tcBorders>
              <w:top w:val="nil"/>
              <w:left w:val="nil"/>
              <w:bottom w:val="nil"/>
              <w:right w:val="nil"/>
            </w:tcBorders>
          </w:tcPr>
          <w:p w14:paraId="1C2DDEEB"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2630" w:type="dxa"/>
            <w:gridSpan w:val="2"/>
            <w:tcBorders>
              <w:top w:val="nil"/>
              <w:left w:val="nil"/>
              <w:bottom w:val="single" w:sz="4" w:space="0" w:color="auto"/>
              <w:right w:val="nil"/>
            </w:tcBorders>
            <w:vAlign w:val="bottom"/>
          </w:tcPr>
          <w:p w14:paraId="26CDAA2D" w14:textId="77777777" w:rsidR="007D36E9" w:rsidRPr="002C1D96" w:rsidRDefault="007D36E9" w:rsidP="002C1D96">
            <w:pPr>
              <w:tabs>
                <w:tab w:val="left" w:pos="1365"/>
              </w:tabs>
              <w:spacing w:after="0" w:line="360" w:lineRule="auto"/>
              <w:rPr>
                <w:rFonts w:ascii="Times New Roman" w:eastAsia="Aptos" w:hAnsi="Times New Roman" w:cs="Times New Roman"/>
                <w:kern w:val="2"/>
                <w:lang w:eastAsia="en-US"/>
              </w:rPr>
            </w:pPr>
            <w:r w:rsidRPr="002C1D96">
              <w:rPr>
                <w:rFonts w:ascii="Times New Roman" w:eastAsia="Aptos" w:hAnsi="Times New Roman" w:cs="Times New Roman"/>
                <w:kern w:val="2"/>
                <w:lang w:eastAsia="en-US"/>
              </w:rPr>
              <w:t>Interessi attivi su titoli</w:t>
            </w:r>
          </w:p>
        </w:tc>
      </w:tr>
      <w:tr w:rsidR="007D36E9" w:rsidRPr="002C1D96" w14:paraId="3F3EB33A" w14:textId="77777777" w:rsidTr="002C1D96">
        <w:tc>
          <w:tcPr>
            <w:tcW w:w="1418" w:type="dxa"/>
            <w:tcBorders>
              <w:top w:val="single" w:sz="4" w:space="0" w:color="auto"/>
              <w:left w:val="nil"/>
              <w:bottom w:val="nil"/>
              <w:right w:val="single" w:sz="4" w:space="0" w:color="auto"/>
            </w:tcBorders>
          </w:tcPr>
          <w:p w14:paraId="790A4B4B"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r w:rsidRPr="002C1D96">
              <w:rPr>
                <w:rFonts w:ascii="Times New Roman" w:eastAsia="Aptos" w:hAnsi="Times New Roman" w:cs="Times New Roman"/>
                <w:kern w:val="2"/>
                <w:lang w:eastAsia="en-US"/>
              </w:rPr>
              <w:t>(1) 100.000</w:t>
            </w:r>
          </w:p>
        </w:tc>
        <w:tc>
          <w:tcPr>
            <w:tcW w:w="1417" w:type="dxa"/>
            <w:tcBorders>
              <w:top w:val="single" w:sz="4" w:space="0" w:color="auto"/>
              <w:left w:val="single" w:sz="4" w:space="0" w:color="auto"/>
              <w:bottom w:val="nil"/>
              <w:right w:val="nil"/>
            </w:tcBorders>
          </w:tcPr>
          <w:p w14:paraId="1AF77C60"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236" w:type="dxa"/>
            <w:tcBorders>
              <w:top w:val="nil"/>
              <w:left w:val="nil"/>
              <w:bottom w:val="nil"/>
              <w:right w:val="nil"/>
            </w:tcBorders>
          </w:tcPr>
          <w:p w14:paraId="236B39BB"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1393" w:type="dxa"/>
            <w:tcBorders>
              <w:top w:val="single" w:sz="4" w:space="0" w:color="auto"/>
              <w:left w:val="nil"/>
              <w:bottom w:val="nil"/>
              <w:right w:val="single" w:sz="4" w:space="0" w:color="auto"/>
            </w:tcBorders>
          </w:tcPr>
          <w:p w14:paraId="63928004"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r w:rsidRPr="002C1D96">
              <w:rPr>
                <w:rFonts w:ascii="Times New Roman" w:eastAsia="Aptos" w:hAnsi="Times New Roman" w:cs="Times New Roman"/>
                <w:kern w:val="2"/>
                <w:lang w:eastAsia="en-US"/>
              </w:rPr>
              <w:t>(2) 4.000</w:t>
            </w:r>
          </w:p>
        </w:tc>
        <w:tc>
          <w:tcPr>
            <w:tcW w:w="1580" w:type="dxa"/>
            <w:tcBorders>
              <w:top w:val="single" w:sz="4" w:space="0" w:color="auto"/>
              <w:left w:val="single" w:sz="4" w:space="0" w:color="auto"/>
              <w:bottom w:val="nil"/>
              <w:right w:val="nil"/>
            </w:tcBorders>
          </w:tcPr>
          <w:p w14:paraId="0646056E"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r w:rsidRPr="002C1D96">
              <w:rPr>
                <w:rFonts w:ascii="Times New Roman" w:eastAsia="Aptos" w:hAnsi="Times New Roman" w:cs="Times New Roman"/>
                <w:kern w:val="2"/>
                <w:lang w:eastAsia="en-US"/>
              </w:rPr>
              <w:t>100.000 (1)</w:t>
            </w:r>
          </w:p>
        </w:tc>
        <w:tc>
          <w:tcPr>
            <w:tcW w:w="484" w:type="dxa"/>
            <w:tcBorders>
              <w:top w:val="nil"/>
              <w:left w:val="nil"/>
              <w:bottom w:val="nil"/>
              <w:right w:val="nil"/>
            </w:tcBorders>
          </w:tcPr>
          <w:p w14:paraId="474AF69F"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1357" w:type="dxa"/>
            <w:tcBorders>
              <w:top w:val="single" w:sz="4" w:space="0" w:color="auto"/>
              <w:left w:val="nil"/>
              <w:bottom w:val="nil"/>
              <w:right w:val="single" w:sz="4" w:space="0" w:color="auto"/>
            </w:tcBorders>
          </w:tcPr>
          <w:p w14:paraId="21E40B4E"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1273" w:type="dxa"/>
            <w:tcBorders>
              <w:top w:val="single" w:sz="4" w:space="0" w:color="auto"/>
              <w:left w:val="single" w:sz="4" w:space="0" w:color="auto"/>
              <w:bottom w:val="nil"/>
              <w:right w:val="nil"/>
            </w:tcBorders>
          </w:tcPr>
          <w:p w14:paraId="44926522"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r w:rsidRPr="002C1D96">
              <w:rPr>
                <w:rFonts w:ascii="Times New Roman" w:eastAsia="Aptos" w:hAnsi="Times New Roman" w:cs="Times New Roman"/>
                <w:kern w:val="2"/>
                <w:lang w:eastAsia="en-US"/>
              </w:rPr>
              <w:t>4000 (2)</w:t>
            </w:r>
          </w:p>
        </w:tc>
      </w:tr>
      <w:tr w:rsidR="007D36E9" w:rsidRPr="002C1D96" w14:paraId="0B36C916" w14:textId="77777777" w:rsidTr="002C1D96">
        <w:tc>
          <w:tcPr>
            <w:tcW w:w="1418" w:type="dxa"/>
            <w:tcBorders>
              <w:top w:val="nil"/>
              <w:left w:val="nil"/>
              <w:bottom w:val="nil"/>
              <w:right w:val="single" w:sz="4" w:space="0" w:color="auto"/>
            </w:tcBorders>
          </w:tcPr>
          <w:p w14:paraId="636E84CC"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1417" w:type="dxa"/>
            <w:tcBorders>
              <w:top w:val="nil"/>
              <w:left w:val="single" w:sz="4" w:space="0" w:color="auto"/>
              <w:bottom w:val="nil"/>
              <w:right w:val="nil"/>
            </w:tcBorders>
          </w:tcPr>
          <w:p w14:paraId="21E95FF3"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r w:rsidRPr="002C1D96">
              <w:rPr>
                <w:rFonts w:ascii="Times New Roman" w:eastAsia="Aptos" w:hAnsi="Times New Roman" w:cs="Times New Roman"/>
                <w:kern w:val="2"/>
                <w:lang w:eastAsia="en-US"/>
              </w:rPr>
              <w:t>8.000 (5)</w:t>
            </w:r>
          </w:p>
        </w:tc>
        <w:tc>
          <w:tcPr>
            <w:tcW w:w="236" w:type="dxa"/>
            <w:tcBorders>
              <w:top w:val="nil"/>
              <w:left w:val="nil"/>
              <w:bottom w:val="nil"/>
              <w:right w:val="nil"/>
            </w:tcBorders>
          </w:tcPr>
          <w:p w14:paraId="1112BEF4"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1393" w:type="dxa"/>
            <w:tcBorders>
              <w:top w:val="nil"/>
              <w:left w:val="nil"/>
              <w:bottom w:val="nil"/>
              <w:right w:val="single" w:sz="4" w:space="0" w:color="auto"/>
            </w:tcBorders>
          </w:tcPr>
          <w:p w14:paraId="173449AB"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r w:rsidRPr="002C1D96">
              <w:rPr>
                <w:rFonts w:ascii="Times New Roman" w:eastAsia="Aptos" w:hAnsi="Times New Roman" w:cs="Times New Roman"/>
                <w:kern w:val="2"/>
                <w:lang w:eastAsia="en-US"/>
              </w:rPr>
              <w:t>(3) 500</w:t>
            </w:r>
          </w:p>
        </w:tc>
        <w:tc>
          <w:tcPr>
            <w:tcW w:w="1580" w:type="dxa"/>
            <w:tcBorders>
              <w:top w:val="nil"/>
              <w:left w:val="single" w:sz="4" w:space="0" w:color="auto"/>
              <w:bottom w:val="nil"/>
              <w:right w:val="nil"/>
            </w:tcBorders>
          </w:tcPr>
          <w:p w14:paraId="4BFAF359"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484" w:type="dxa"/>
            <w:tcBorders>
              <w:top w:val="nil"/>
              <w:left w:val="nil"/>
              <w:bottom w:val="nil"/>
              <w:right w:val="nil"/>
            </w:tcBorders>
          </w:tcPr>
          <w:p w14:paraId="75566915"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1357" w:type="dxa"/>
            <w:tcBorders>
              <w:top w:val="nil"/>
              <w:left w:val="nil"/>
              <w:bottom w:val="nil"/>
              <w:right w:val="single" w:sz="4" w:space="0" w:color="auto"/>
            </w:tcBorders>
          </w:tcPr>
          <w:p w14:paraId="0F0A3CF9"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1273" w:type="dxa"/>
            <w:tcBorders>
              <w:top w:val="nil"/>
              <w:left w:val="single" w:sz="4" w:space="0" w:color="auto"/>
              <w:bottom w:val="nil"/>
              <w:right w:val="nil"/>
            </w:tcBorders>
          </w:tcPr>
          <w:p w14:paraId="16D1D721"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r>
      <w:tr w:rsidR="007D36E9" w:rsidRPr="002C1D96" w14:paraId="66AD49C0" w14:textId="77777777" w:rsidTr="002C1D96">
        <w:tc>
          <w:tcPr>
            <w:tcW w:w="1418" w:type="dxa"/>
            <w:tcBorders>
              <w:top w:val="nil"/>
              <w:left w:val="nil"/>
              <w:bottom w:val="nil"/>
              <w:right w:val="single" w:sz="4" w:space="0" w:color="auto"/>
            </w:tcBorders>
          </w:tcPr>
          <w:p w14:paraId="4FCCF807"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1417" w:type="dxa"/>
            <w:tcBorders>
              <w:top w:val="nil"/>
              <w:left w:val="single" w:sz="4" w:space="0" w:color="auto"/>
              <w:bottom w:val="nil"/>
              <w:right w:val="nil"/>
            </w:tcBorders>
          </w:tcPr>
          <w:p w14:paraId="055416BD"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236" w:type="dxa"/>
            <w:tcBorders>
              <w:top w:val="nil"/>
              <w:left w:val="nil"/>
              <w:bottom w:val="nil"/>
              <w:right w:val="nil"/>
            </w:tcBorders>
          </w:tcPr>
          <w:p w14:paraId="05F8FD3F"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1393" w:type="dxa"/>
            <w:tcBorders>
              <w:top w:val="nil"/>
              <w:left w:val="nil"/>
              <w:bottom w:val="nil"/>
              <w:right w:val="single" w:sz="4" w:space="0" w:color="auto"/>
            </w:tcBorders>
          </w:tcPr>
          <w:p w14:paraId="3C181049"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1580" w:type="dxa"/>
            <w:tcBorders>
              <w:top w:val="nil"/>
              <w:left w:val="single" w:sz="4" w:space="0" w:color="auto"/>
              <w:bottom w:val="nil"/>
              <w:right w:val="nil"/>
            </w:tcBorders>
          </w:tcPr>
          <w:p w14:paraId="0235956B"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484" w:type="dxa"/>
            <w:tcBorders>
              <w:top w:val="nil"/>
              <w:left w:val="nil"/>
              <w:bottom w:val="nil"/>
              <w:right w:val="nil"/>
            </w:tcBorders>
          </w:tcPr>
          <w:p w14:paraId="5CB1D5A1"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1357" w:type="dxa"/>
            <w:tcBorders>
              <w:top w:val="nil"/>
              <w:left w:val="nil"/>
              <w:bottom w:val="nil"/>
              <w:right w:val="single" w:sz="4" w:space="0" w:color="auto"/>
            </w:tcBorders>
          </w:tcPr>
          <w:p w14:paraId="2D5D5E54"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1273" w:type="dxa"/>
            <w:tcBorders>
              <w:top w:val="nil"/>
              <w:left w:val="single" w:sz="4" w:space="0" w:color="auto"/>
              <w:bottom w:val="nil"/>
              <w:right w:val="nil"/>
            </w:tcBorders>
          </w:tcPr>
          <w:p w14:paraId="71F88904"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r>
      <w:tr w:rsidR="007D36E9" w:rsidRPr="002C1D96" w14:paraId="23A853F1" w14:textId="77777777" w:rsidTr="002C1D96">
        <w:tc>
          <w:tcPr>
            <w:tcW w:w="1418" w:type="dxa"/>
            <w:tcBorders>
              <w:top w:val="nil"/>
              <w:left w:val="nil"/>
              <w:bottom w:val="nil"/>
              <w:right w:val="single" w:sz="4" w:space="0" w:color="auto"/>
            </w:tcBorders>
          </w:tcPr>
          <w:p w14:paraId="20F328CA"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1417" w:type="dxa"/>
            <w:tcBorders>
              <w:top w:val="nil"/>
              <w:left w:val="single" w:sz="4" w:space="0" w:color="auto"/>
              <w:bottom w:val="nil"/>
              <w:right w:val="nil"/>
            </w:tcBorders>
          </w:tcPr>
          <w:p w14:paraId="2B707F49"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236" w:type="dxa"/>
            <w:tcBorders>
              <w:top w:val="nil"/>
              <w:left w:val="nil"/>
              <w:bottom w:val="nil"/>
              <w:right w:val="nil"/>
            </w:tcBorders>
          </w:tcPr>
          <w:p w14:paraId="15CFEC50"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1393" w:type="dxa"/>
            <w:tcBorders>
              <w:top w:val="nil"/>
              <w:left w:val="nil"/>
              <w:bottom w:val="nil"/>
              <w:right w:val="single" w:sz="4" w:space="0" w:color="auto"/>
            </w:tcBorders>
          </w:tcPr>
          <w:p w14:paraId="64A975E7"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1580" w:type="dxa"/>
            <w:tcBorders>
              <w:top w:val="nil"/>
              <w:left w:val="single" w:sz="4" w:space="0" w:color="auto"/>
              <w:bottom w:val="nil"/>
              <w:right w:val="nil"/>
            </w:tcBorders>
          </w:tcPr>
          <w:p w14:paraId="541D0BA3"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484" w:type="dxa"/>
            <w:tcBorders>
              <w:top w:val="nil"/>
              <w:left w:val="nil"/>
              <w:bottom w:val="nil"/>
              <w:right w:val="nil"/>
            </w:tcBorders>
          </w:tcPr>
          <w:p w14:paraId="79545B8E"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1357" w:type="dxa"/>
            <w:tcBorders>
              <w:top w:val="nil"/>
              <w:left w:val="nil"/>
              <w:bottom w:val="nil"/>
              <w:right w:val="single" w:sz="4" w:space="0" w:color="auto"/>
            </w:tcBorders>
          </w:tcPr>
          <w:p w14:paraId="344953A4"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1273" w:type="dxa"/>
            <w:tcBorders>
              <w:top w:val="nil"/>
              <w:left w:val="single" w:sz="4" w:space="0" w:color="auto"/>
              <w:bottom w:val="nil"/>
              <w:right w:val="nil"/>
            </w:tcBorders>
          </w:tcPr>
          <w:p w14:paraId="7C1A9A8F"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r>
      <w:tr w:rsidR="007D36E9" w:rsidRPr="002C1D96" w14:paraId="71CC8121" w14:textId="77777777" w:rsidTr="002C1D96">
        <w:tc>
          <w:tcPr>
            <w:tcW w:w="1418" w:type="dxa"/>
            <w:tcBorders>
              <w:top w:val="nil"/>
              <w:left w:val="nil"/>
              <w:bottom w:val="nil"/>
              <w:right w:val="single" w:sz="4" w:space="0" w:color="auto"/>
            </w:tcBorders>
          </w:tcPr>
          <w:p w14:paraId="0BA8FEEC"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1417" w:type="dxa"/>
            <w:tcBorders>
              <w:top w:val="nil"/>
              <w:left w:val="single" w:sz="4" w:space="0" w:color="auto"/>
              <w:bottom w:val="nil"/>
              <w:right w:val="nil"/>
            </w:tcBorders>
          </w:tcPr>
          <w:p w14:paraId="6D486A50"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236" w:type="dxa"/>
            <w:tcBorders>
              <w:top w:val="nil"/>
              <w:left w:val="nil"/>
              <w:bottom w:val="nil"/>
              <w:right w:val="nil"/>
            </w:tcBorders>
          </w:tcPr>
          <w:p w14:paraId="0E238350"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1393" w:type="dxa"/>
            <w:tcBorders>
              <w:top w:val="nil"/>
              <w:left w:val="nil"/>
              <w:bottom w:val="nil"/>
              <w:right w:val="single" w:sz="4" w:space="0" w:color="auto"/>
            </w:tcBorders>
          </w:tcPr>
          <w:p w14:paraId="03715E78"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1580" w:type="dxa"/>
            <w:tcBorders>
              <w:top w:val="nil"/>
              <w:left w:val="single" w:sz="4" w:space="0" w:color="auto"/>
              <w:bottom w:val="nil"/>
              <w:right w:val="nil"/>
            </w:tcBorders>
          </w:tcPr>
          <w:p w14:paraId="2F41E33B"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484" w:type="dxa"/>
            <w:tcBorders>
              <w:top w:val="nil"/>
              <w:left w:val="nil"/>
              <w:bottom w:val="nil"/>
              <w:right w:val="nil"/>
            </w:tcBorders>
          </w:tcPr>
          <w:p w14:paraId="0DB72CC6"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1357" w:type="dxa"/>
            <w:tcBorders>
              <w:top w:val="nil"/>
              <w:left w:val="nil"/>
              <w:bottom w:val="nil"/>
              <w:right w:val="single" w:sz="4" w:space="0" w:color="auto"/>
            </w:tcBorders>
          </w:tcPr>
          <w:p w14:paraId="473D4F58"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1273" w:type="dxa"/>
            <w:tcBorders>
              <w:top w:val="nil"/>
              <w:left w:val="single" w:sz="4" w:space="0" w:color="auto"/>
              <w:bottom w:val="nil"/>
              <w:right w:val="nil"/>
            </w:tcBorders>
          </w:tcPr>
          <w:p w14:paraId="1619AB47"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r>
    </w:tbl>
    <w:p w14:paraId="4D82D3FC" w14:textId="77777777" w:rsidR="007D36E9" w:rsidRPr="007D36E9" w:rsidRDefault="007D36E9" w:rsidP="007D36E9">
      <w:pPr>
        <w:tabs>
          <w:tab w:val="left" w:pos="1365"/>
        </w:tabs>
        <w:spacing w:line="360" w:lineRule="auto"/>
        <w:jc w:val="both"/>
        <w:rPr>
          <w:rFonts w:ascii="Times New Roman" w:eastAsia="Aptos" w:hAnsi="Times New Roman" w:cs="Times New Roman"/>
          <w:kern w:val="2"/>
          <w:lang w:eastAsia="en-US"/>
        </w:rPr>
      </w:pPr>
    </w:p>
    <w:tbl>
      <w:tblPr>
        <w:tblW w:w="91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8"/>
        <w:gridCol w:w="1417"/>
        <w:gridCol w:w="236"/>
        <w:gridCol w:w="1393"/>
        <w:gridCol w:w="1580"/>
        <w:gridCol w:w="484"/>
        <w:gridCol w:w="1357"/>
        <w:gridCol w:w="1273"/>
      </w:tblGrid>
      <w:tr w:rsidR="007D36E9" w:rsidRPr="002C1D96" w14:paraId="43FC60D3" w14:textId="77777777" w:rsidTr="002C1D96">
        <w:tc>
          <w:tcPr>
            <w:tcW w:w="2835" w:type="dxa"/>
            <w:gridSpan w:val="2"/>
            <w:tcBorders>
              <w:top w:val="nil"/>
              <w:left w:val="nil"/>
              <w:bottom w:val="single" w:sz="4" w:space="0" w:color="auto"/>
              <w:right w:val="nil"/>
            </w:tcBorders>
          </w:tcPr>
          <w:p w14:paraId="2F0B5446" w14:textId="77777777" w:rsidR="007D36E9" w:rsidRPr="002C1D96" w:rsidRDefault="007D36E9" w:rsidP="002C1D96">
            <w:pPr>
              <w:tabs>
                <w:tab w:val="left" w:pos="1365"/>
              </w:tabs>
              <w:spacing w:after="0" w:line="360" w:lineRule="auto"/>
              <w:rPr>
                <w:rFonts w:ascii="Times New Roman" w:eastAsia="Aptos" w:hAnsi="Times New Roman" w:cs="Times New Roman"/>
                <w:kern w:val="2"/>
                <w:lang w:eastAsia="en-US"/>
              </w:rPr>
            </w:pPr>
            <w:r w:rsidRPr="002C1D96">
              <w:rPr>
                <w:rFonts w:ascii="Times New Roman" w:eastAsia="Aptos" w:hAnsi="Times New Roman" w:cs="Times New Roman"/>
                <w:kern w:val="2"/>
                <w:lang w:eastAsia="en-US"/>
              </w:rPr>
              <w:t xml:space="preserve">                                                 Differenziale su IRS</w:t>
            </w:r>
          </w:p>
        </w:tc>
        <w:tc>
          <w:tcPr>
            <w:tcW w:w="236" w:type="dxa"/>
            <w:tcBorders>
              <w:top w:val="nil"/>
              <w:left w:val="nil"/>
              <w:bottom w:val="nil"/>
              <w:right w:val="nil"/>
            </w:tcBorders>
          </w:tcPr>
          <w:p w14:paraId="60ACC038"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2973" w:type="dxa"/>
            <w:gridSpan w:val="2"/>
            <w:tcBorders>
              <w:top w:val="nil"/>
              <w:left w:val="nil"/>
              <w:bottom w:val="single" w:sz="4" w:space="0" w:color="auto"/>
              <w:right w:val="nil"/>
            </w:tcBorders>
          </w:tcPr>
          <w:p w14:paraId="5E57066C" w14:textId="77777777" w:rsidR="007D36E9" w:rsidRPr="002C1D96" w:rsidRDefault="007D36E9" w:rsidP="002C1D96">
            <w:pPr>
              <w:tabs>
                <w:tab w:val="left" w:pos="1365"/>
              </w:tabs>
              <w:spacing w:after="0" w:line="360" w:lineRule="auto"/>
              <w:rPr>
                <w:rFonts w:ascii="Times New Roman" w:eastAsia="Aptos" w:hAnsi="Times New Roman" w:cs="Times New Roman"/>
                <w:kern w:val="2"/>
                <w:lang w:eastAsia="en-US"/>
              </w:rPr>
            </w:pPr>
            <w:r w:rsidRPr="002C1D96">
              <w:rPr>
                <w:rFonts w:ascii="Times New Roman" w:eastAsia="Aptos" w:hAnsi="Times New Roman" w:cs="Times New Roman"/>
                <w:kern w:val="2"/>
                <w:lang w:eastAsia="en-US"/>
              </w:rPr>
              <w:t xml:space="preserve">                                          Strumenti finanziari derivati attivi</w:t>
            </w:r>
          </w:p>
        </w:tc>
        <w:tc>
          <w:tcPr>
            <w:tcW w:w="484" w:type="dxa"/>
            <w:tcBorders>
              <w:top w:val="nil"/>
              <w:left w:val="nil"/>
              <w:bottom w:val="nil"/>
              <w:right w:val="nil"/>
            </w:tcBorders>
          </w:tcPr>
          <w:p w14:paraId="4B9E5485"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2630" w:type="dxa"/>
            <w:gridSpan w:val="2"/>
            <w:tcBorders>
              <w:top w:val="nil"/>
              <w:left w:val="nil"/>
              <w:bottom w:val="single" w:sz="4" w:space="0" w:color="auto"/>
              <w:right w:val="nil"/>
            </w:tcBorders>
          </w:tcPr>
          <w:p w14:paraId="141D52C1" w14:textId="77777777" w:rsidR="007D36E9" w:rsidRPr="002C1D96" w:rsidRDefault="007D36E9" w:rsidP="002C1D96">
            <w:pPr>
              <w:tabs>
                <w:tab w:val="left" w:pos="1365"/>
              </w:tabs>
              <w:spacing w:after="0" w:line="360" w:lineRule="auto"/>
              <w:rPr>
                <w:rFonts w:ascii="Times New Roman" w:eastAsia="Aptos" w:hAnsi="Times New Roman" w:cs="Times New Roman"/>
                <w:kern w:val="2"/>
                <w:lang w:eastAsia="en-US"/>
              </w:rPr>
            </w:pPr>
            <w:r w:rsidRPr="002C1D96">
              <w:rPr>
                <w:rFonts w:ascii="Times New Roman" w:eastAsia="Aptos" w:hAnsi="Times New Roman" w:cs="Times New Roman"/>
                <w:kern w:val="2"/>
                <w:lang w:eastAsia="en-US"/>
              </w:rPr>
              <w:t>Rivalutazione di strumenti finanziari derivati</w:t>
            </w:r>
          </w:p>
        </w:tc>
      </w:tr>
      <w:tr w:rsidR="007D36E9" w:rsidRPr="002C1D96" w14:paraId="4299C685" w14:textId="77777777" w:rsidTr="002C1D96">
        <w:tc>
          <w:tcPr>
            <w:tcW w:w="1418" w:type="dxa"/>
            <w:tcBorders>
              <w:top w:val="single" w:sz="4" w:space="0" w:color="auto"/>
              <w:left w:val="nil"/>
              <w:bottom w:val="nil"/>
              <w:right w:val="single" w:sz="4" w:space="0" w:color="auto"/>
            </w:tcBorders>
          </w:tcPr>
          <w:p w14:paraId="441B46A9"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1417" w:type="dxa"/>
            <w:tcBorders>
              <w:top w:val="single" w:sz="4" w:space="0" w:color="auto"/>
              <w:left w:val="single" w:sz="4" w:space="0" w:color="auto"/>
              <w:bottom w:val="nil"/>
              <w:right w:val="nil"/>
            </w:tcBorders>
          </w:tcPr>
          <w:p w14:paraId="65728A39"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r w:rsidRPr="002C1D96">
              <w:rPr>
                <w:rFonts w:ascii="Times New Roman" w:eastAsia="Aptos" w:hAnsi="Times New Roman" w:cs="Times New Roman"/>
                <w:kern w:val="2"/>
                <w:lang w:eastAsia="en-US"/>
              </w:rPr>
              <w:t>500 (3)</w:t>
            </w:r>
          </w:p>
        </w:tc>
        <w:tc>
          <w:tcPr>
            <w:tcW w:w="236" w:type="dxa"/>
            <w:tcBorders>
              <w:top w:val="nil"/>
              <w:left w:val="nil"/>
              <w:bottom w:val="nil"/>
              <w:right w:val="nil"/>
            </w:tcBorders>
          </w:tcPr>
          <w:p w14:paraId="762D9BD3"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1393" w:type="dxa"/>
            <w:tcBorders>
              <w:top w:val="single" w:sz="4" w:space="0" w:color="auto"/>
              <w:left w:val="nil"/>
              <w:bottom w:val="nil"/>
              <w:right w:val="single" w:sz="4" w:space="0" w:color="auto"/>
            </w:tcBorders>
          </w:tcPr>
          <w:p w14:paraId="4EBFD5CD"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r w:rsidRPr="002C1D96">
              <w:rPr>
                <w:rFonts w:ascii="Times New Roman" w:eastAsia="Aptos" w:hAnsi="Times New Roman" w:cs="Times New Roman"/>
                <w:kern w:val="2"/>
                <w:lang w:eastAsia="en-US"/>
              </w:rPr>
              <w:t>(4) 8.000</w:t>
            </w:r>
          </w:p>
        </w:tc>
        <w:tc>
          <w:tcPr>
            <w:tcW w:w="1580" w:type="dxa"/>
            <w:tcBorders>
              <w:top w:val="single" w:sz="4" w:space="0" w:color="auto"/>
              <w:left w:val="single" w:sz="4" w:space="0" w:color="auto"/>
              <w:bottom w:val="nil"/>
              <w:right w:val="nil"/>
            </w:tcBorders>
          </w:tcPr>
          <w:p w14:paraId="307A05E5"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484" w:type="dxa"/>
            <w:tcBorders>
              <w:top w:val="nil"/>
              <w:left w:val="nil"/>
              <w:bottom w:val="nil"/>
              <w:right w:val="nil"/>
            </w:tcBorders>
          </w:tcPr>
          <w:p w14:paraId="5440F5A9"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1357" w:type="dxa"/>
            <w:tcBorders>
              <w:top w:val="single" w:sz="4" w:space="0" w:color="auto"/>
              <w:left w:val="nil"/>
              <w:bottom w:val="nil"/>
              <w:right w:val="single" w:sz="4" w:space="0" w:color="auto"/>
            </w:tcBorders>
          </w:tcPr>
          <w:p w14:paraId="5B1D3B92"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1273" w:type="dxa"/>
            <w:tcBorders>
              <w:top w:val="single" w:sz="4" w:space="0" w:color="auto"/>
              <w:left w:val="single" w:sz="4" w:space="0" w:color="auto"/>
              <w:bottom w:val="nil"/>
              <w:right w:val="nil"/>
            </w:tcBorders>
          </w:tcPr>
          <w:p w14:paraId="0B832E74"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r w:rsidRPr="002C1D96">
              <w:rPr>
                <w:rFonts w:ascii="Times New Roman" w:eastAsia="Aptos" w:hAnsi="Times New Roman" w:cs="Times New Roman"/>
                <w:kern w:val="2"/>
                <w:lang w:eastAsia="en-US"/>
              </w:rPr>
              <w:t>8000 (4)</w:t>
            </w:r>
          </w:p>
        </w:tc>
      </w:tr>
      <w:tr w:rsidR="007D36E9" w:rsidRPr="002C1D96" w14:paraId="22044093" w14:textId="77777777" w:rsidTr="002C1D96">
        <w:tc>
          <w:tcPr>
            <w:tcW w:w="1418" w:type="dxa"/>
            <w:tcBorders>
              <w:top w:val="nil"/>
              <w:left w:val="nil"/>
              <w:bottom w:val="nil"/>
              <w:right w:val="single" w:sz="4" w:space="0" w:color="auto"/>
            </w:tcBorders>
          </w:tcPr>
          <w:p w14:paraId="2061C6DE"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1417" w:type="dxa"/>
            <w:tcBorders>
              <w:top w:val="nil"/>
              <w:left w:val="single" w:sz="4" w:space="0" w:color="auto"/>
              <w:bottom w:val="nil"/>
              <w:right w:val="nil"/>
            </w:tcBorders>
          </w:tcPr>
          <w:p w14:paraId="6216F15D"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236" w:type="dxa"/>
            <w:tcBorders>
              <w:top w:val="nil"/>
              <w:left w:val="nil"/>
              <w:bottom w:val="nil"/>
              <w:right w:val="nil"/>
            </w:tcBorders>
          </w:tcPr>
          <w:p w14:paraId="253657E6"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1393" w:type="dxa"/>
            <w:tcBorders>
              <w:top w:val="nil"/>
              <w:left w:val="nil"/>
              <w:bottom w:val="nil"/>
              <w:right w:val="single" w:sz="4" w:space="0" w:color="auto"/>
            </w:tcBorders>
          </w:tcPr>
          <w:p w14:paraId="30D6E799"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1580" w:type="dxa"/>
            <w:tcBorders>
              <w:top w:val="nil"/>
              <w:left w:val="single" w:sz="4" w:space="0" w:color="auto"/>
              <w:bottom w:val="nil"/>
              <w:right w:val="nil"/>
            </w:tcBorders>
          </w:tcPr>
          <w:p w14:paraId="3F7FB8A4"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484" w:type="dxa"/>
            <w:tcBorders>
              <w:top w:val="nil"/>
              <w:left w:val="nil"/>
              <w:bottom w:val="nil"/>
              <w:right w:val="nil"/>
            </w:tcBorders>
          </w:tcPr>
          <w:p w14:paraId="21DB402D"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1357" w:type="dxa"/>
            <w:tcBorders>
              <w:top w:val="nil"/>
              <w:left w:val="nil"/>
              <w:bottom w:val="nil"/>
              <w:right w:val="single" w:sz="4" w:space="0" w:color="auto"/>
            </w:tcBorders>
          </w:tcPr>
          <w:p w14:paraId="7339B498"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1273" w:type="dxa"/>
            <w:tcBorders>
              <w:top w:val="nil"/>
              <w:left w:val="single" w:sz="4" w:space="0" w:color="auto"/>
              <w:bottom w:val="nil"/>
              <w:right w:val="nil"/>
            </w:tcBorders>
          </w:tcPr>
          <w:p w14:paraId="07D2188B"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r>
      <w:tr w:rsidR="007D36E9" w:rsidRPr="002C1D96" w14:paraId="08C816D3" w14:textId="77777777" w:rsidTr="002C1D96">
        <w:tc>
          <w:tcPr>
            <w:tcW w:w="1418" w:type="dxa"/>
            <w:tcBorders>
              <w:top w:val="nil"/>
              <w:left w:val="nil"/>
              <w:bottom w:val="nil"/>
              <w:right w:val="single" w:sz="4" w:space="0" w:color="auto"/>
            </w:tcBorders>
          </w:tcPr>
          <w:p w14:paraId="182E0419"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1417" w:type="dxa"/>
            <w:tcBorders>
              <w:top w:val="nil"/>
              <w:left w:val="single" w:sz="4" w:space="0" w:color="auto"/>
              <w:bottom w:val="nil"/>
              <w:right w:val="nil"/>
            </w:tcBorders>
          </w:tcPr>
          <w:p w14:paraId="385FEB81"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236" w:type="dxa"/>
            <w:tcBorders>
              <w:top w:val="nil"/>
              <w:left w:val="nil"/>
              <w:bottom w:val="nil"/>
              <w:right w:val="nil"/>
            </w:tcBorders>
          </w:tcPr>
          <w:p w14:paraId="52DA8516"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1393" w:type="dxa"/>
            <w:tcBorders>
              <w:top w:val="nil"/>
              <w:left w:val="nil"/>
              <w:bottom w:val="nil"/>
              <w:right w:val="single" w:sz="4" w:space="0" w:color="auto"/>
            </w:tcBorders>
          </w:tcPr>
          <w:p w14:paraId="243072F0"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1580" w:type="dxa"/>
            <w:tcBorders>
              <w:top w:val="nil"/>
              <w:left w:val="single" w:sz="4" w:space="0" w:color="auto"/>
              <w:bottom w:val="nil"/>
              <w:right w:val="nil"/>
            </w:tcBorders>
          </w:tcPr>
          <w:p w14:paraId="71B621C6"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484" w:type="dxa"/>
            <w:tcBorders>
              <w:top w:val="nil"/>
              <w:left w:val="nil"/>
              <w:bottom w:val="nil"/>
              <w:right w:val="nil"/>
            </w:tcBorders>
          </w:tcPr>
          <w:p w14:paraId="733A98CB"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1357" w:type="dxa"/>
            <w:tcBorders>
              <w:top w:val="nil"/>
              <w:left w:val="nil"/>
              <w:bottom w:val="nil"/>
              <w:right w:val="single" w:sz="4" w:space="0" w:color="auto"/>
            </w:tcBorders>
          </w:tcPr>
          <w:p w14:paraId="2A04AB4B"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1273" w:type="dxa"/>
            <w:tcBorders>
              <w:top w:val="nil"/>
              <w:left w:val="single" w:sz="4" w:space="0" w:color="auto"/>
              <w:bottom w:val="nil"/>
              <w:right w:val="nil"/>
            </w:tcBorders>
          </w:tcPr>
          <w:p w14:paraId="102C265A"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r>
      <w:tr w:rsidR="007D36E9" w:rsidRPr="002C1D96" w14:paraId="1B36D908" w14:textId="77777777" w:rsidTr="002C1D96">
        <w:tc>
          <w:tcPr>
            <w:tcW w:w="1418" w:type="dxa"/>
            <w:tcBorders>
              <w:top w:val="nil"/>
              <w:left w:val="nil"/>
              <w:bottom w:val="nil"/>
              <w:right w:val="single" w:sz="4" w:space="0" w:color="auto"/>
            </w:tcBorders>
          </w:tcPr>
          <w:p w14:paraId="7F20651B"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1417" w:type="dxa"/>
            <w:tcBorders>
              <w:top w:val="nil"/>
              <w:left w:val="single" w:sz="4" w:space="0" w:color="auto"/>
              <w:bottom w:val="nil"/>
              <w:right w:val="nil"/>
            </w:tcBorders>
          </w:tcPr>
          <w:p w14:paraId="18D3AF74"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236" w:type="dxa"/>
            <w:tcBorders>
              <w:top w:val="nil"/>
              <w:left w:val="nil"/>
              <w:bottom w:val="nil"/>
              <w:right w:val="nil"/>
            </w:tcBorders>
          </w:tcPr>
          <w:p w14:paraId="0BFEA553"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1393" w:type="dxa"/>
            <w:tcBorders>
              <w:top w:val="nil"/>
              <w:left w:val="nil"/>
              <w:bottom w:val="nil"/>
              <w:right w:val="single" w:sz="4" w:space="0" w:color="auto"/>
            </w:tcBorders>
          </w:tcPr>
          <w:p w14:paraId="43190CC3"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1580" w:type="dxa"/>
            <w:tcBorders>
              <w:top w:val="nil"/>
              <w:left w:val="single" w:sz="4" w:space="0" w:color="auto"/>
              <w:bottom w:val="nil"/>
              <w:right w:val="nil"/>
            </w:tcBorders>
          </w:tcPr>
          <w:p w14:paraId="330B63BE"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484" w:type="dxa"/>
            <w:tcBorders>
              <w:top w:val="nil"/>
              <w:left w:val="nil"/>
              <w:bottom w:val="nil"/>
              <w:right w:val="nil"/>
            </w:tcBorders>
          </w:tcPr>
          <w:p w14:paraId="56FE2DC3"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1357" w:type="dxa"/>
            <w:tcBorders>
              <w:top w:val="nil"/>
              <w:left w:val="nil"/>
              <w:bottom w:val="nil"/>
              <w:right w:val="single" w:sz="4" w:space="0" w:color="auto"/>
            </w:tcBorders>
          </w:tcPr>
          <w:p w14:paraId="702E8574"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1273" w:type="dxa"/>
            <w:tcBorders>
              <w:top w:val="nil"/>
              <w:left w:val="single" w:sz="4" w:space="0" w:color="auto"/>
              <w:bottom w:val="nil"/>
              <w:right w:val="nil"/>
            </w:tcBorders>
          </w:tcPr>
          <w:p w14:paraId="43C29765"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r>
      <w:tr w:rsidR="007D36E9" w:rsidRPr="002C1D96" w14:paraId="0C8322F6" w14:textId="77777777" w:rsidTr="002C1D96">
        <w:tc>
          <w:tcPr>
            <w:tcW w:w="1418" w:type="dxa"/>
            <w:tcBorders>
              <w:top w:val="nil"/>
              <w:left w:val="nil"/>
              <w:bottom w:val="nil"/>
              <w:right w:val="single" w:sz="4" w:space="0" w:color="auto"/>
            </w:tcBorders>
          </w:tcPr>
          <w:p w14:paraId="2230CB7E"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1417" w:type="dxa"/>
            <w:tcBorders>
              <w:top w:val="nil"/>
              <w:left w:val="single" w:sz="4" w:space="0" w:color="auto"/>
              <w:bottom w:val="nil"/>
              <w:right w:val="nil"/>
            </w:tcBorders>
          </w:tcPr>
          <w:p w14:paraId="44FB7478"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236" w:type="dxa"/>
            <w:tcBorders>
              <w:top w:val="nil"/>
              <w:left w:val="nil"/>
              <w:bottom w:val="nil"/>
              <w:right w:val="nil"/>
            </w:tcBorders>
          </w:tcPr>
          <w:p w14:paraId="7DAFF54F"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1393" w:type="dxa"/>
            <w:tcBorders>
              <w:top w:val="nil"/>
              <w:left w:val="nil"/>
              <w:bottom w:val="nil"/>
              <w:right w:val="single" w:sz="4" w:space="0" w:color="auto"/>
            </w:tcBorders>
          </w:tcPr>
          <w:p w14:paraId="6262D01B"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1580" w:type="dxa"/>
            <w:tcBorders>
              <w:top w:val="nil"/>
              <w:left w:val="single" w:sz="4" w:space="0" w:color="auto"/>
              <w:bottom w:val="nil"/>
              <w:right w:val="nil"/>
            </w:tcBorders>
          </w:tcPr>
          <w:p w14:paraId="03D6981E"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484" w:type="dxa"/>
            <w:tcBorders>
              <w:top w:val="nil"/>
              <w:left w:val="nil"/>
              <w:bottom w:val="nil"/>
              <w:right w:val="nil"/>
            </w:tcBorders>
          </w:tcPr>
          <w:p w14:paraId="5A96777C"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1357" w:type="dxa"/>
            <w:tcBorders>
              <w:top w:val="nil"/>
              <w:left w:val="nil"/>
              <w:bottom w:val="nil"/>
              <w:right w:val="single" w:sz="4" w:space="0" w:color="auto"/>
            </w:tcBorders>
          </w:tcPr>
          <w:p w14:paraId="5972BFEA"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1273" w:type="dxa"/>
            <w:tcBorders>
              <w:top w:val="nil"/>
              <w:left w:val="single" w:sz="4" w:space="0" w:color="auto"/>
              <w:bottom w:val="nil"/>
              <w:right w:val="nil"/>
            </w:tcBorders>
          </w:tcPr>
          <w:p w14:paraId="2239551E"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r>
    </w:tbl>
    <w:p w14:paraId="1DE100A6" w14:textId="77777777" w:rsidR="007D36E9" w:rsidRPr="007D36E9" w:rsidRDefault="007D36E9" w:rsidP="007D36E9">
      <w:pPr>
        <w:tabs>
          <w:tab w:val="left" w:pos="1365"/>
        </w:tabs>
        <w:spacing w:line="360" w:lineRule="auto"/>
        <w:jc w:val="both"/>
        <w:rPr>
          <w:rFonts w:ascii="Times New Roman" w:eastAsia="Aptos" w:hAnsi="Times New Roman" w:cs="Times New Roman"/>
          <w:kern w:val="2"/>
          <w:lang w:eastAsia="en-US"/>
        </w:rPr>
      </w:pPr>
    </w:p>
    <w:tbl>
      <w:tblPr>
        <w:tblW w:w="30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8"/>
        <w:gridCol w:w="1417"/>
        <w:gridCol w:w="236"/>
      </w:tblGrid>
      <w:tr w:rsidR="007D36E9" w:rsidRPr="002C1D96" w14:paraId="12D1BCD4" w14:textId="77777777" w:rsidTr="002C1D96">
        <w:tc>
          <w:tcPr>
            <w:tcW w:w="2835" w:type="dxa"/>
            <w:gridSpan w:val="2"/>
            <w:tcBorders>
              <w:top w:val="nil"/>
              <w:left w:val="nil"/>
              <w:bottom w:val="single" w:sz="4" w:space="0" w:color="auto"/>
              <w:right w:val="nil"/>
            </w:tcBorders>
          </w:tcPr>
          <w:p w14:paraId="5BE2AC81" w14:textId="77777777" w:rsidR="007D36E9" w:rsidRPr="002C1D96" w:rsidRDefault="007D36E9" w:rsidP="002C1D96">
            <w:pPr>
              <w:tabs>
                <w:tab w:val="left" w:pos="1365"/>
              </w:tabs>
              <w:spacing w:after="0" w:line="360" w:lineRule="auto"/>
              <w:rPr>
                <w:rFonts w:ascii="Times New Roman" w:eastAsia="Aptos" w:hAnsi="Times New Roman" w:cs="Times New Roman"/>
                <w:kern w:val="2"/>
                <w:lang w:eastAsia="en-US"/>
              </w:rPr>
            </w:pPr>
            <w:r w:rsidRPr="002C1D96">
              <w:rPr>
                <w:rFonts w:ascii="Times New Roman" w:eastAsia="Aptos" w:hAnsi="Times New Roman" w:cs="Times New Roman"/>
                <w:kern w:val="2"/>
                <w:lang w:eastAsia="en-US"/>
              </w:rPr>
              <w:t>Svalutazione elementi coperti</w:t>
            </w:r>
          </w:p>
        </w:tc>
        <w:tc>
          <w:tcPr>
            <w:tcW w:w="236" w:type="dxa"/>
            <w:tcBorders>
              <w:top w:val="nil"/>
              <w:left w:val="nil"/>
              <w:bottom w:val="nil"/>
              <w:right w:val="nil"/>
            </w:tcBorders>
          </w:tcPr>
          <w:p w14:paraId="2200C6A7"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r>
      <w:tr w:rsidR="007D36E9" w:rsidRPr="002C1D96" w14:paraId="0CADA9C0" w14:textId="77777777" w:rsidTr="002C1D96">
        <w:tc>
          <w:tcPr>
            <w:tcW w:w="1418" w:type="dxa"/>
            <w:tcBorders>
              <w:top w:val="single" w:sz="4" w:space="0" w:color="auto"/>
              <w:left w:val="nil"/>
              <w:bottom w:val="nil"/>
              <w:right w:val="single" w:sz="4" w:space="0" w:color="auto"/>
            </w:tcBorders>
          </w:tcPr>
          <w:p w14:paraId="1345C16C"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r w:rsidRPr="002C1D96">
              <w:rPr>
                <w:rFonts w:ascii="Times New Roman" w:eastAsia="Aptos" w:hAnsi="Times New Roman" w:cs="Times New Roman"/>
                <w:kern w:val="2"/>
                <w:lang w:eastAsia="en-US"/>
              </w:rPr>
              <w:t>(5) 8.000</w:t>
            </w:r>
          </w:p>
        </w:tc>
        <w:tc>
          <w:tcPr>
            <w:tcW w:w="1417" w:type="dxa"/>
            <w:tcBorders>
              <w:top w:val="single" w:sz="4" w:space="0" w:color="auto"/>
              <w:left w:val="single" w:sz="4" w:space="0" w:color="auto"/>
              <w:bottom w:val="nil"/>
              <w:right w:val="nil"/>
            </w:tcBorders>
          </w:tcPr>
          <w:p w14:paraId="761A0CBF"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236" w:type="dxa"/>
            <w:tcBorders>
              <w:top w:val="nil"/>
              <w:left w:val="nil"/>
              <w:bottom w:val="nil"/>
              <w:right w:val="nil"/>
            </w:tcBorders>
          </w:tcPr>
          <w:p w14:paraId="6067E449"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r>
      <w:tr w:rsidR="007D36E9" w:rsidRPr="002C1D96" w14:paraId="5DCC5BC4" w14:textId="77777777" w:rsidTr="002C1D96">
        <w:tc>
          <w:tcPr>
            <w:tcW w:w="1418" w:type="dxa"/>
            <w:tcBorders>
              <w:top w:val="nil"/>
              <w:left w:val="nil"/>
              <w:bottom w:val="nil"/>
              <w:right w:val="single" w:sz="4" w:space="0" w:color="auto"/>
            </w:tcBorders>
          </w:tcPr>
          <w:p w14:paraId="7D55ED6F"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1417" w:type="dxa"/>
            <w:tcBorders>
              <w:top w:val="nil"/>
              <w:left w:val="single" w:sz="4" w:space="0" w:color="auto"/>
              <w:bottom w:val="nil"/>
              <w:right w:val="nil"/>
            </w:tcBorders>
          </w:tcPr>
          <w:p w14:paraId="6482AE7D"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236" w:type="dxa"/>
            <w:tcBorders>
              <w:top w:val="nil"/>
              <w:left w:val="nil"/>
              <w:bottom w:val="nil"/>
              <w:right w:val="nil"/>
            </w:tcBorders>
          </w:tcPr>
          <w:p w14:paraId="046CD24C"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r>
      <w:tr w:rsidR="007D36E9" w:rsidRPr="002C1D96" w14:paraId="5663B076" w14:textId="77777777" w:rsidTr="002C1D96">
        <w:tc>
          <w:tcPr>
            <w:tcW w:w="1418" w:type="dxa"/>
            <w:tcBorders>
              <w:top w:val="nil"/>
              <w:left w:val="nil"/>
              <w:bottom w:val="nil"/>
              <w:right w:val="single" w:sz="4" w:space="0" w:color="auto"/>
            </w:tcBorders>
          </w:tcPr>
          <w:p w14:paraId="03E943DA"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1417" w:type="dxa"/>
            <w:tcBorders>
              <w:top w:val="nil"/>
              <w:left w:val="single" w:sz="4" w:space="0" w:color="auto"/>
              <w:bottom w:val="nil"/>
              <w:right w:val="nil"/>
            </w:tcBorders>
          </w:tcPr>
          <w:p w14:paraId="26DCA6E9"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236" w:type="dxa"/>
            <w:tcBorders>
              <w:top w:val="nil"/>
              <w:left w:val="nil"/>
              <w:bottom w:val="nil"/>
              <w:right w:val="nil"/>
            </w:tcBorders>
          </w:tcPr>
          <w:p w14:paraId="79FC12A1"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r>
      <w:tr w:rsidR="007D36E9" w:rsidRPr="002C1D96" w14:paraId="0660A79E" w14:textId="77777777" w:rsidTr="002C1D96">
        <w:tc>
          <w:tcPr>
            <w:tcW w:w="1418" w:type="dxa"/>
            <w:tcBorders>
              <w:top w:val="nil"/>
              <w:left w:val="nil"/>
              <w:bottom w:val="nil"/>
              <w:right w:val="single" w:sz="4" w:space="0" w:color="auto"/>
            </w:tcBorders>
          </w:tcPr>
          <w:p w14:paraId="49757004"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1417" w:type="dxa"/>
            <w:tcBorders>
              <w:top w:val="nil"/>
              <w:left w:val="single" w:sz="4" w:space="0" w:color="auto"/>
              <w:bottom w:val="nil"/>
              <w:right w:val="nil"/>
            </w:tcBorders>
          </w:tcPr>
          <w:p w14:paraId="3957186E"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236" w:type="dxa"/>
            <w:tcBorders>
              <w:top w:val="nil"/>
              <w:left w:val="nil"/>
              <w:bottom w:val="nil"/>
              <w:right w:val="nil"/>
            </w:tcBorders>
          </w:tcPr>
          <w:p w14:paraId="5D50F8AB"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r>
      <w:tr w:rsidR="007D36E9" w:rsidRPr="002C1D96" w14:paraId="7538942C" w14:textId="77777777" w:rsidTr="002C1D96">
        <w:tc>
          <w:tcPr>
            <w:tcW w:w="1418" w:type="dxa"/>
            <w:tcBorders>
              <w:top w:val="nil"/>
              <w:left w:val="nil"/>
              <w:bottom w:val="nil"/>
              <w:right w:val="single" w:sz="4" w:space="0" w:color="auto"/>
            </w:tcBorders>
          </w:tcPr>
          <w:p w14:paraId="450B16AA"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1417" w:type="dxa"/>
            <w:tcBorders>
              <w:top w:val="nil"/>
              <w:left w:val="single" w:sz="4" w:space="0" w:color="auto"/>
              <w:bottom w:val="nil"/>
              <w:right w:val="nil"/>
            </w:tcBorders>
          </w:tcPr>
          <w:p w14:paraId="55714F6C"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236" w:type="dxa"/>
            <w:tcBorders>
              <w:top w:val="nil"/>
              <w:left w:val="nil"/>
              <w:bottom w:val="nil"/>
              <w:right w:val="nil"/>
            </w:tcBorders>
          </w:tcPr>
          <w:p w14:paraId="7700D000"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r>
    </w:tbl>
    <w:p w14:paraId="169945B6" w14:textId="77777777" w:rsidR="007D36E9" w:rsidRPr="007D36E9" w:rsidRDefault="007D36E9" w:rsidP="007D36E9">
      <w:pPr>
        <w:tabs>
          <w:tab w:val="left" w:pos="1365"/>
        </w:tabs>
        <w:spacing w:line="360" w:lineRule="auto"/>
        <w:jc w:val="both"/>
        <w:rPr>
          <w:rFonts w:ascii="Times New Roman" w:eastAsia="Aptos" w:hAnsi="Times New Roman" w:cs="Times New Roman"/>
          <w:kern w:val="2"/>
          <w:lang w:eastAsia="en-US"/>
        </w:rPr>
      </w:pPr>
    </w:p>
    <w:p w14:paraId="111415FC" w14:textId="77777777" w:rsidR="007D36E9" w:rsidRPr="007D36E9" w:rsidRDefault="007D36E9" w:rsidP="007D36E9">
      <w:pPr>
        <w:tabs>
          <w:tab w:val="left" w:pos="1365"/>
        </w:tabs>
        <w:spacing w:line="360" w:lineRule="auto"/>
        <w:jc w:val="both"/>
        <w:rPr>
          <w:rFonts w:ascii="Times New Roman" w:eastAsia="Aptos" w:hAnsi="Times New Roman" w:cs="Times New Roman"/>
          <w:kern w:val="2"/>
          <w:lang w:eastAsia="en-US"/>
        </w:rPr>
      </w:pPr>
    </w:p>
    <w:p w14:paraId="4A9C273C" w14:textId="77777777" w:rsidR="007D36E9" w:rsidRPr="007D36E9" w:rsidRDefault="007D36E9" w:rsidP="007D36E9">
      <w:pPr>
        <w:tabs>
          <w:tab w:val="left" w:pos="1365"/>
        </w:tabs>
        <w:spacing w:line="360" w:lineRule="auto"/>
        <w:jc w:val="both"/>
        <w:rPr>
          <w:rFonts w:ascii="Times New Roman" w:eastAsia="Aptos" w:hAnsi="Times New Roman" w:cs="Times New Roman"/>
          <w:kern w:val="2"/>
          <w:lang w:eastAsia="en-US"/>
        </w:rPr>
      </w:pPr>
      <w:r w:rsidRPr="007D36E9">
        <w:rPr>
          <w:rFonts w:ascii="Times New Roman" w:eastAsia="Aptos" w:hAnsi="Times New Roman" w:cs="Times New Roman"/>
          <w:kern w:val="2"/>
          <w:lang w:eastAsia="en-US"/>
        </w:rPr>
        <w:t>Ai fini della rappresentazione dei valori negli schemi civilistici di stato patrimoniale e conto economico riportati sotto è opportuno precisare che:</w:t>
      </w:r>
    </w:p>
    <w:p w14:paraId="6399F599" w14:textId="77777777" w:rsidR="007D36E9" w:rsidRPr="007D36E9" w:rsidRDefault="007D36E9">
      <w:pPr>
        <w:numPr>
          <w:ilvl w:val="0"/>
          <w:numId w:val="21"/>
        </w:numPr>
        <w:tabs>
          <w:tab w:val="left" w:pos="1365"/>
        </w:tabs>
        <w:spacing w:line="360" w:lineRule="auto"/>
        <w:contextualSpacing/>
        <w:jc w:val="both"/>
        <w:rPr>
          <w:rFonts w:ascii="Times New Roman" w:eastAsia="Aptos" w:hAnsi="Times New Roman" w:cs="Times New Roman"/>
          <w:kern w:val="2"/>
          <w:lang w:eastAsia="en-US"/>
        </w:rPr>
      </w:pPr>
      <w:r w:rsidRPr="007D36E9">
        <w:rPr>
          <w:rFonts w:ascii="Times New Roman" w:eastAsia="Aptos" w:hAnsi="Times New Roman" w:cs="Times New Roman"/>
          <w:kern w:val="2"/>
          <w:lang w:eastAsia="en-US"/>
        </w:rPr>
        <w:lastRenderedPageBreak/>
        <w:t>Lo strumento derivato è classificato tra le immobilizzazioni poiché è designato strumento di copertura di un titolo immobilizzato;</w:t>
      </w:r>
    </w:p>
    <w:p w14:paraId="246FCF64" w14:textId="77777777" w:rsidR="007D36E9" w:rsidRPr="007D36E9" w:rsidRDefault="007D36E9">
      <w:pPr>
        <w:numPr>
          <w:ilvl w:val="0"/>
          <w:numId w:val="21"/>
        </w:numPr>
        <w:tabs>
          <w:tab w:val="left" w:pos="1365"/>
        </w:tabs>
        <w:spacing w:line="360" w:lineRule="auto"/>
        <w:contextualSpacing/>
        <w:jc w:val="both"/>
        <w:rPr>
          <w:rFonts w:ascii="Times New Roman" w:eastAsia="Aptos" w:hAnsi="Times New Roman" w:cs="Times New Roman"/>
          <w:kern w:val="2"/>
          <w:lang w:eastAsia="en-US"/>
        </w:rPr>
      </w:pPr>
      <w:r w:rsidRPr="007D36E9">
        <w:rPr>
          <w:rFonts w:ascii="Times New Roman" w:eastAsia="Aptos" w:hAnsi="Times New Roman" w:cs="Times New Roman"/>
          <w:kern w:val="2"/>
          <w:lang w:eastAsia="en-US"/>
        </w:rPr>
        <w:t>La svalutazione degli elementi coperti (ossia dei titoli immobilizzati) va collocata nella voce D.19.d) Svalutazione di strumenti finanziari derivati.</w:t>
      </w:r>
    </w:p>
    <w:p w14:paraId="7073FCE0" w14:textId="77777777" w:rsidR="007D36E9" w:rsidRPr="007D36E9" w:rsidRDefault="007D36E9" w:rsidP="007D36E9">
      <w:pPr>
        <w:tabs>
          <w:tab w:val="left" w:pos="1365"/>
        </w:tabs>
        <w:spacing w:line="360" w:lineRule="auto"/>
        <w:jc w:val="both"/>
        <w:rPr>
          <w:rFonts w:ascii="Times New Roman" w:eastAsia="Aptos" w:hAnsi="Times New Roman" w:cs="Times New Roman"/>
          <w:kern w:val="2"/>
          <w:lang w:eastAsia="en-US"/>
        </w:rPr>
      </w:pPr>
    </w:p>
    <w:p w14:paraId="2CB91D81" w14:textId="77777777" w:rsidR="007D36E9" w:rsidRPr="007D36E9" w:rsidRDefault="007D36E9" w:rsidP="007D36E9">
      <w:pPr>
        <w:tabs>
          <w:tab w:val="left" w:pos="1365"/>
        </w:tabs>
        <w:spacing w:line="360" w:lineRule="auto"/>
        <w:jc w:val="both"/>
        <w:rPr>
          <w:rFonts w:ascii="Times New Roman" w:eastAsia="Aptos" w:hAnsi="Times New Roman" w:cs="Times New Roman"/>
          <w:kern w:val="2"/>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3"/>
        <w:gridCol w:w="1411"/>
      </w:tblGrid>
      <w:tr w:rsidR="007D36E9" w:rsidRPr="002C1D96" w14:paraId="7F22F311" w14:textId="77777777" w:rsidTr="002C1D96">
        <w:tc>
          <w:tcPr>
            <w:tcW w:w="7083" w:type="dxa"/>
          </w:tcPr>
          <w:p w14:paraId="54ADA8B7" w14:textId="77777777" w:rsidR="007D36E9" w:rsidRPr="002C1D96" w:rsidRDefault="007D36E9" w:rsidP="002C1D96">
            <w:pPr>
              <w:tabs>
                <w:tab w:val="left" w:pos="1365"/>
              </w:tabs>
              <w:spacing w:after="0" w:line="360" w:lineRule="auto"/>
              <w:jc w:val="both"/>
              <w:rPr>
                <w:rFonts w:ascii="Times New Roman" w:eastAsia="Aptos" w:hAnsi="Times New Roman" w:cs="Times New Roman"/>
                <w:b/>
                <w:bCs/>
                <w:kern w:val="2"/>
                <w:lang w:eastAsia="en-US"/>
              </w:rPr>
            </w:pPr>
            <w:r w:rsidRPr="002C1D96">
              <w:rPr>
                <w:rFonts w:ascii="Times New Roman" w:eastAsia="Aptos" w:hAnsi="Times New Roman" w:cs="Times New Roman"/>
                <w:b/>
                <w:bCs/>
                <w:kern w:val="2"/>
                <w:lang w:eastAsia="en-US"/>
              </w:rPr>
              <w:t>Stato patrimoniale - Attivo</w:t>
            </w:r>
          </w:p>
        </w:tc>
        <w:tc>
          <w:tcPr>
            <w:tcW w:w="1411" w:type="dxa"/>
          </w:tcPr>
          <w:p w14:paraId="252E5FEE"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r w:rsidRPr="002C1D96">
              <w:rPr>
                <w:rFonts w:ascii="Times New Roman" w:eastAsia="Aptos" w:hAnsi="Times New Roman" w:cs="Times New Roman"/>
                <w:kern w:val="2"/>
                <w:lang w:eastAsia="en-US"/>
              </w:rPr>
              <w:t xml:space="preserve">       (n)</w:t>
            </w:r>
          </w:p>
        </w:tc>
      </w:tr>
      <w:tr w:rsidR="007D36E9" w:rsidRPr="002C1D96" w14:paraId="558AF16E" w14:textId="77777777" w:rsidTr="002C1D96">
        <w:tc>
          <w:tcPr>
            <w:tcW w:w="7083" w:type="dxa"/>
          </w:tcPr>
          <w:p w14:paraId="7AD3C98F"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r w:rsidRPr="002C1D96">
              <w:rPr>
                <w:rFonts w:ascii="Times New Roman" w:eastAsia="Aptos" w:hAnsi="Times New Roman" w:cs="Times New Roman"/>
                <w:kern w:val="2"/>
                <w:lang w:eastAsia="en-US"/>
              </w:rPr>
              <w:t>B) Immobilizzazioni</w:t>
            </w:r>
          </w:p>
        </w:tc>
        <w:tc>
          <w:tcPr>
            <w:tcW w:w="1411" w:type="dxa"/>
          </w:tcPr>
          <w:p w14:paraId="29E872DA"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r>
      <w:tr w:rsidR="007D36E9" w:rsidRPr="002C1D96" w14:paraId="6697F543" w14:textId="77777777" w:rsidTr="002C1D96">
        <w:tc>
          <w:tcPr>
            <w:tcW w:w="7083" w:type="dxa"/>
          </w:tcPr>
          <w:p w14:paraId="4E5CF9CD"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r w:rsidRPr="002C1D96">
              <w:rPr>
                <w:rFonts w:ascii="Times New Roman" w:eastAsia="Aptos" w:hAnsi="Times New Roman" w:cs="Times New Roman"/>
                <w:kern w:val="2"/>
                <w:lang w:eastAsia="en-US"/>
              </w:rPr>
              <w:t>III. Immobilizzazioni finanziarie</w:t>
            </w:r>
          </w:p>
        </w:tc>
        <w:tc>
          <w:tcPr>
            <w:tcW w:w="1411" w:type="dxa"/>
          </w:tcPr>
          <w:p w14:paraId="5FE81C71"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r>
      <w:tr w:rsidR="007D36E9" w:rsidRPr="002C1D96" w14:paraId="26E0B538" w14:textId="77777777" w:rsidTr="002C1D96">
        <w:tc>
          <w:tcPr>
            <w:tcW w:w="7083" w:type="dxa"/>
          </w:tcPr>
          <w:p w14:paraId="6EA8FFDA" w14:textId="77777777" w:rsidR="007D36E9" w:rsidRPr="002C1D96" w:rsidRDefault="007D36E9">
            <w:pPr>
              <w:numPr>
                <w:ilvl w:val="0"/>
                <w:numId w:val="14"/>
              </w:numPr>
              <w:tabs>
                <w:tab w:val="left" w:pos="1365"/>
              </w:tabs>
              <w:spacing w:after="0" w:line="360" w:lineRule="auto"/>
              <w:contextualSpacing/>
              <w:jc w:val="both"/>
              <w:rPr>
                <w:rFonts w:ascii="Times New Roman" w:eastAsia="Aptos" w:hAnsi="Times New Roman" w:cs="Times New Roman"/>
                <w:kern w:val="2"/>
                <w:lang w:eastAsia="en-US"/>
              </w:rPr>
            </w:pPr>
            <w:r w:rsidRPr="002C1D96">
              <w:rPr>
                <w:rFonts w:ascii="Times New Roman" w:eastAsia="Aptos" w:hAnsi="Times New Roman" w:cs="Times New Roman"/>
                <w:kern w:val="2"/>
                <w:lang w:eastAsia="en-US"/>
              </w:rPr>
              <w:t>Altri titoli</w:t>
            </w:r>
          </w:p>
        </w:tc>
        <w:tc>
          <w:tcPr>
            <w:tcW w:w="1411" w:type="dxa"/>
          </w:tcPr>
          <w:p w14:paraId="646C3957"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r w:rsidRPr="002C1D96">
              <w:rPr>
                <w:rFonts w:ascii="Times New Roman" w:eastAsia="Aptos" w:hAnsi="Times New Roman" w:cs="Times New Roman"/>
                <w:kern w:val="2"/>
                <w:lang w:eastAsia="en-US"/>
              </w:rPr>
              <w:t xml:space="preserve">        92.000</w:t>
            </w:r>
          </w:p>
        </w:tc>
      </w:tr>
      <w:tr w:rsidR="007D36E9" w:rsidRPr="002C1D96" w14:paraId="001793B1" w14:textId="77777777" w:rsidTr="002C1D96">
        <w:tc>
          <w:tcPr>
            <w:tcW w:w="7083" w:type="dxa"/>
          </w:tcPr>
          <w:p w14:paraId="1594ED6D" w14:textId="77777777" w:rsidR="007D36E9" w:rsidRPr="002C1D96" w:rsidRDefault="007D36E9">
            <w:pPr>
              <w:numPr>
                <w:ilvl w:val="0"/>
                <w:numId w:val="14"/>
              </w:numPr>
              <w:tabs>
                <w:tab w:val="left" w:pos="1365"/>
              </w:tabs>
              <w:spacing w:after="0" w:line="360" w:lineRule="auto"/>
              <w:contextualSpacing/>
              <w:jc w:val="both"/>
              <w:rPr>
                <w:rFonts w:ascii="Times New Roman" w:eastAsia="Aptos" w:hAnsi="Times New Roman" w:cs="Times New Roman"/>
                <w:kern w:val="2"/>
                <w:lang w:eastAsia="en-US"/>
              </w:rPr>
            </w:pPr>
            <w:r w:rsidRPr="002C1D96">
              <w:rPr>
                <w:rFonts w:ascii="Times New Roman" w:eastAsia="Aptos" w:hAnsi="Times New Roman" w:cs="Times New Roman"/>
                <w:kern w:val="2"/>
                <w:lang w:eastAsia="en-US"/>
              </w:rPr>
              <w:t>Strumenti finanziari derivati attivi</w:t>
            </w:r>
          </w:p>
        </w:tc>
        <w:tc>
          <w:tcPr>
            <w:tcW w:w="1411" w:type="dxa"/>
          </w:tcPr>
          <w:p w14:paraId="0D653E66"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r w:rsidRPr="002C1D96">
              <w:rPr>
                <w:rFonts w:ascii="Times New Roman" w:eastAsia="Aptos" w:hAnsi="Times New Roman" w:cs="Times New Roman"/>
                <w:kern w:val="2"/>
                <w:lang w:eastAsia="en-US"/>
              </w:rPr>
              <w:t xml:space="preserve">          8.000</w:t>
            </w:r>
          </w:p>
        </w:tc>
      </w:tr>
    </w:tbl>
    <w:p w14:paraId="2389AF77" w14:textId="77777777" w:rsidR="007D36E9" w:rsidRPr="007D36E9" w:rsidRDefault="007D36E9" w:rsidP="007D36E9">
      <w:pPr>
        <w:tabs>
          <w:tab w:val="left" w:pos="1365"/>
        </w:tabs>
        <w:spacing w:line="360" w:lineRule="auto"/>
        <w:jc w:val="both"/>
        <w:rPr>
          <w:rFonts w:ascii="Times New Roman" w:eastAsia="Aptos" w:hAnsi="Times New Roman" w:cs="Times New Roman"/>
          <w:kern w:val="2"/>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3"/>
        <w:gridCol w:w="1411"/>
      </w:tblGrid>
      <w:tr w:rsidR="007D36E9" w:rsidRPr="002C1D96" w14:paraId="6DF667C4" w14:textId="77777777" w:rsidTr="002C1D96">
        <w:tc>
          <w:tcPr>
            <w:tcW w:w="7083" w:type="dxa"/>
          </w:tcPr>
          <w:p w14:paraId="741D2A9E" w14:textId="77777777" w:rsidR="007D36E9" w:rsidRPr="002C1D96" w:rsidRDefault="007D36E9" w:rsidP="002C1D96">
            <w:pPr>
              <w:tabs>
                <w:tab w:val="left" w:pos="1365"/>
              </w:tabs>
              <w:spacing w:after="0" w:line="360" w:lineRule="auto"/>
              <w:jc w:val="both"/>
              <w:rPr>
                <w:rFonts w:ascii="Times New Roman" w:eastAsia="Aptos" w:hAnsi="Times New Roman" w:cs="Times New Roman"/>
                <w:b/>
                <w:bCs/>
                <w:kern w:val="2"/>
                <w:lang w:eastAsia="en-US"/>
              </w:rPr>
            </w:pPr>
            <w:r w:rsidRPr="002C1D96">
              <w:rPr>
                <w:rFonts w:ascii="Times New Roman" w:eastAsia="Aptos" w:hAnsi="Times New Roman" w:cs="Times New Roman"/>
                <w:b/>
                <w:bCs/>
                <w:kern w:val="2"/>
                <w:lang w:eastAsia="en-US"/>
              </w:rPr>
              <w:t>Stato patrimoniale – Passivo</w:t>
            </w:r>
          </w:p>
        </w:tc>
        <w:tc>
          <w:tcPr>
            <w:tcW w:w="1411" w:type="dxa"/>
          </w:tcPr>
          <w:p w14:paraId="1DF8D454"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r w:rsidRPr="002C1D96">
              <w:rPr>
                <w:rFonts w:ascii="Times New Roman" w:eastAsia="Aptos" w:hAnsi="Times New Roman" w:cs="Times New Roman"/>
                <w:kern w:val="2"/>
                <w:lang w:eastAsia="en-US"/>
              </w:rPr>
              <w:t xml:space="preserve">        (n)</w:t>
            </w:r>
          </w:p>
        </w:tc>
      </w:tr>
      <w:tr w:rsidR="007D36E9" w:rsidRPr="002C1D96" w14:paraId="07D6B70F" w14:textId="77777777" w:rsidTr="002C1D96">
        <w:tc>
          <w:tcPr>
            <w:tcW w:w="7083" w:type="dxa"/>
          </w:tcPr>
          <w:p w14:paraId="20F7AE76"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r w:rsidRPr="002C1D96">
              <w:rPr>
                <w:rFonts w:ascii="Times New Roman" w:eastAsia="Aptos" w:hAnsi="Times New Roman" w:cs="Times New Roman"/>
                <w:kern w:val="2"/>
                <w:lang w:eastAsia="en-US"/>
              </w:rPr>
              <w:t>D) Debiti</w:t>
            </w:r>
          </w:p>
        </w:tc>
        <w:tc>
          <w:tcPr>
            <w:tcW w:w="1411" w:type="dxa"/>
          </w:tcPr>
          <w:p w14:paraId="58EC99D7"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r>
      <w:tr w:rsidR="007D36E9" w:rsidRPr="002C1D96" w14:paraId="6658E9EB" w14:textId="77777777" w:rsidTr="002C1D96">
        <w:tc>
          <w:tcPr>
            <w:tcW w:w="7083" w:type="dxa"/>
          </w:tcPr>
          <w:p w14:paraId="533967C8"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r w:rsidRPr="002C1D96">
              <w:rPr>
                <w:rFonts w:ascii="Times New Roman" w:eastAsia="Aptos" w:hAnsi="Times New Roman" w:cs="Times New Roman"/>
                <w:kern w:val="2"/>
                <w:lang w:eastAsia="en-US"/>
              </w:rPr>
              <w:t xml:space="preserve">      4.   Verso banche    </w:t>
            </w:r>
          </w:p>
        </w:tc>
        <w:tc>
          <w:tcPr>
            <w:tcW w:w="1411" w:type="dxa"/>
          </w:tcPr>
          <w:p w14:paraId="5C4F395F"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r w:rsidRPr="002C1D96">
              <w:rPr>
                <w:rFonts w:ascii="Times New Roman" w:eastAsia="Aptos" w:hAnsi="Times New Roman" w:cs="Times New Roman"/>
                <w:kern w:val="2"/>
                <w:lang w:eastAsia="en-US"/>
              </w:rPr>
              <w:t xml:space="preserve">        95.500</w:t>
            </w:r>
          </w:p>
        </w:tc>
      </w:tr>
    </w:tbl>
    <w:p w14:paraId="7C12D899" w14:textId="77777777" w:rsidR="007D36E9" w:rsidRDefault="007D36E9" w:rsidP="007D36E9">
      <w:pPr>
        <w:tabs>
          <w:tab w:val="left" w:pos="1365"/>
        </w:tabs>
        <w:spacing w:line="360" w:lineRule="auto"/>
        <w:jc w:val="both"/>
        <w:rPr>
          <w:rFonts w:ascii="Times New Roman" w:eastAsia="Aptos" w:hAnsi="Times New Roman" w:cs="Times New Roman"/>
          <w:kern w:val="2"/>
          <w:lang w:eastAsia="en-US"/>
        </w:rPr>
      </w:pPr>
    </w:p>
    <w:p w14:paraId="6686B812" w14:textId="77777777" w:rsidR="002C1D96" w:rsidRPr="007D36E9" w:rsidRDefault="002C1D96" w:rsidP="007D36E9">
      <w:pPr>
        <w:tabs>
          <w:tab w:val="left" w:pos="1365"/>
        </w:tabs>
        <w:spacing w:line="360" w:lineRule="auto"/>
        <w:jc w:val="both"/>
        <w:rPr>
          <w:rFonts w:ascii="Times New Roman" w:eastAsia="Aptos" w:hAnsi="Times New Roman" w:cs="Times New Roman"/>
          <w:kern w:val="2"/>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3"/>
        <w:gridCol w:w="1411"/>
      </w:tblGrid>
      <w:tr w:rsidR="007D36E9" w:rsidRPr="002C1D96" w14:paraId="013DA7AD" w14:textId="77777777" w:rsidTr="002C1D96">
        <w:tc>
          <w:tcPr>
            <w:tcW w:w="7083" w:type="dxa"/>
          </w:tcPr>
          <w:p w14:paraId="7A0C6BED"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r w:rsidRPr="002C1D96">
              <w:rPr>
                <w:rFonts w:ascii="Times New Roman" w:eastAsia="Aptos" w:hAnsi="Times New Roman" w:cs="Times New Roman"/>
                <w:kern w:val="2"/>
                <w:lang w:eastAsia="en-US"/>
              </w:rPr>
              <w:t>Conto economico</w:t>
            </w:r>
          </w:p>
        </w:tc>
        <w:tc>
          <w:tcPr>
            <w:tcW w:w="1411" w:type="dxa"/>
          </w:tcPr>
          <w:p w14:paraId="49955729"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r w:rsidRPr="002C1D96">
              <w:rPr>
                <w:rFonts w:ascii="Times New Roman" w:eastAsia="Aptos" w:hAnsi="Times New Roman" w:cs="Times New Roman"/>
                <w:kern w:val="2"/>
                <w:lang w:eastAsia="en-US"/>
              </w:rPr>
              <w:t xml:space="preserve">      (n+1)</w:t>
            </w:r>
          </w:p>
        </w:tc>
      </w:tr>
      <w:tr w:rsidR="007D36E9" w:rsidRPr="002C1D96" w14:paraId="67E26D7C" w14:textId="77777777" w:rsidTr="002C1D96">
        <w:tc>
          <w:tcPr>
            <w:tcW w:w="7083" w:type="dxa"/>
          </w:tcPr>
          <w:p w14:paraId="35563AEA"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r w:rsidRPr="002C1D96">
              <w:rPr>
                <w:rFonts w:ascii="Times New Roman" w:eastAsia="Aptos" w:hAnsi="Times New Roman" w:cs="Times New Roman"/>
                <w:kern w:val="2"/>
                <w:lang w:eastAsia="en-US"/>
              </w:rPr>
              <w:t>C) Proventi e oneri finanziari</w:t>
            </w:r>
          </w:p>
        </w:tc>
        <w:tc>
          <w:tcPr>
            <w:tcW w:w="1411" w:type="dxa"/>
          </w:tcPr>
          <w:p w14:paraId="481EFD26"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r>
      <w:tr w:rsidR="007D36E9" w:rsidRPr="002C1D96" w14:paraId="769E4A96" w14:textId="77777777" w:rsidTr="002C1D96">
        <w:tc>
          <w:tcPr>
            <w:tcW w:w="7083" w:type="dxa"/>
          </w:tcPr>
          <w:p w14:paraId="748F2BEC"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r w:rsidRPr="002C1D96">
              <w:rPr>
                <w:rFonts w:ascii="Times New Roman" w:eastAsia="Aptos" w:hAnsi="Times New Roman" w:cs="Times New Roman"/>
                <w:kern w:val="2"/>
                <w:lang w:eastAsia="en-US"/>
              </w:rPr>
              <w:t>16.b) Altri proventi finanziari da titoli iscritti nelle immobilizzazioni</w:t>
            </w:r>
          </w:p>
        </w:tc>
        <w:tc>
          <w:tcPr>
            <w:tcW w:w="1411" w:type="dxa"/>
          </w:tcPr>
          <w:p w14:paraId="339502EF"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r w:rsidRPr="002C1D96">
              <w:rPr>
                <w:rFonts w:ascii="Times New Roman" w:eastAsia="Aptos" w:hAnsi="Times New Roman" w:cs="Times New Roman"/>
                <w:kern w:val="2"/>
                <w:lang w:eastAsia="en-US"/>
              </w:rPr>
              <w:t xml:space="preserve">          4.000</w:t>
            </w:r>
          </w:p>
        </w:tc>
      </w:tr>
      <w:tr w:rsidR="007D36E9" w:rsidRPr="002C1D96" w14:paraId="5A50BC19" w14:textId="77777777" w:rsidTr="002C1D96">
        <w:tc>
          <w:tcPr>
            <w:tcW w:w="7083" w:type="dxa"/>
          </w:tcPr>
          <w:p w14:paraId="31A04C70"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r w:rsidRPr="002C1D96">
              <w:rPr>
                <w:rFonts w:ascii="Times New Roman" w:eastAsia="Aptos" w:hAnsi="Times New Roman" w:cs="Times New Roman"/>
                <w:kern w:val="2"/>
                <w:lang w:eastAsia="en-US"/>
              </w:rPr>
              <w:t>16.d) Altri proventi finanziari diversi dai precedenti</w:t>
            </w:r>
          </w:p>
        </w:tc>
        <w:tc>
          <w:tcPr>
            <w:tcW w:w="1411" w:type="dxa"/>
          </w:tcPr>
          <w:p w14:paraId="6DA1268C"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r w:rsidRPr="002C1D96">
              <w:rPr>
                <w:rFonts w:ascii="Times New Roman" w:eastAsia="Aptos" w:hAnsi="Times New Roman" w:cs="Times New Roman"/>
                <w:kern w:val="2"/>
                <w:lang w:eastAsia="en-US"/>
              </w:rPr>
              <w:t xml:space="preserve">             500</w:t>
            </w:r>
          </w:p>
        </w:tc>
      </w:tr>
      <w:tr w:rsidR="007D36E9" w:rsidRPr="002C1D96" w14:paraId="5100499D" w14:textId="77777777" w:rsidTr="002C1D96">
        <w:tc>
          <w:tcPr>
            <w:tcW w:w="7083" w:type="dxa"/>
          </w:tcPr>
          <w:p w14:paraId="664CF301"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r w:rsidRPr="002C1D96">
              <w:rPr>
                <w:rFonts w:ascii="Times New Roman" w:eastAsia="Aptos" w:hAnsi="Times New Roman" w:cs="Times New Roman"/>
                <w:kern w:val="2"/>
                <w:lang w:eastAsia="en-US"/>
              </w:rPr>
              <w:t>D) Rettifiche di valore di attività e passività finanziarie</w:t>
            </w:r>
          </w:p>
        </w:tc>
        <w:tc>
          <w:tcPr>
            <w:tcW w:w="1411" w:type="dxa"/>
          </w:tcPr>
          <w:p w14:paraId="31136B18"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r>
      <w:tr w:rsidR="007D36E9" w:rsidRPr="002C1D96" w14:paraId="3A2A55E7" w14:textId="77777777" w:rsidTr="002C1D96">
        <w:tc>
          <w:tcPr>
            <w:tcW w:w="7083" w:type="dxa"/>
          </w:tcPr>
          <w:p w14:paraId="1314FA55"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r w:rsidRPr="002C1D96">
              <w:rPr>
                <w:rFonts w:ascii="Times New Roman" w:eastAsia="Aptos" w:hAnsi="Times New Roman" w:cs="Times New Roman"/>
                <w:kern w:val="2"/>
                <w:lang w:eastAsia="en-US"/>
              </w:rPr>
              <w:t>18.d) rivalutazione di strumenti finanziari derivati</w:t>
            </w:r>
          </w:p>
        </w:tc>
        <w:tc>
          <w:tcPr>
            <w:tcW w:w="1411" w:type="dxa"/>
          </w:tcPr>
          <w:p w14:paraId="26D450BE"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r w:rsidRPr="002C1D96">
              <w:rPr>
                <w:rFonts w:ascii="Times New Roman" w:eastAsia="Aptos" w:hAnsi="Times New Roman" w:cs="Times New Roman"/>
                <w:kern w:val="2"/>
                <w:lang w:eastAsia="en-US"/>
              </w:rPr>
              <w:t xml:space="preserve">          8.000</w:t>
            </w:r>
          </w:p>
        </w:tc>
      </w:tr>
      <w:tr w:rsidR="007D36E9" w:rsidRPr="002C1D96" w14:paraId="33D29ED7" w14:textId="77777777" w:rsidTr="002C1D96">
        <w:tc>
          <w:tcPr>
            <w:tcW w:w="7083" w:type="dxa"/>
          </w:tcPr>
          <w:p w14:paraId="052E4056"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r w:rsidRPr="002C1D96">
              <w:rPr>
                <w:rFonts w:ascii="Times New Roman" w:eastAsia="Aptos" w:hAnsi="Times New Roman" w:cs="Times New Roman"/>
                <w:kern w:val="2"/>
                <w:lang w:eastAsia="en-US"/>
              </w:rPr>
              <w:t>19.d) svalutazione di strumenti finanziari derivati</w:t>
            </w:r>
          </w:p>
        </w:tc>
        <w:tc>
          <w:tcPr>
            <w:tcW w:w="1411" w:type="dxa"/>
          </w:tcPr>
          <w:p w14:paraId="5A66C64F"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r w:rsidRPr="002C1D96">
              <w:rPr>
                <w:rFonts w:ascii="Times New Roman" w:eastAsia="Aptos" w:hAnsi="Times New Roman" w:cs="Times New Roman"/>
                <w:kern w:val="2"/>
                <w:lang w:eastAsia="en-US"/>
              </w:rPr>
              <w:t xml:space="preserve">          8.000</w:t>
            </w:r>
          </w:p>
        </w:tc>
      </w:tr>
    </w:tbl>
    <w:p w14:paraId="3224654A" w14:textId="77777777" w:rsidR="007D36E9" w:rsidRPr="007D36E9" w:rsidRDefault="007D36E9" w:rsidP="007D36E9">
      <w:pPr>
        <w:tabs>
          <w:tab w:val="left" w:pos="1365"/>
        </w:tabs>
        <w:spacing w:line="360" w:lineRule="auto"/>
        <w:jc w:val="both"/>
        <w:rPr>
          <w:rFonts w:ascii="Times New Roman" w:eastAsia="Aptos" w:hAnsi="Times New Roman" w:cs="Times New Roman"/>
          <w:kern w:val="2"/>
          <w:lang w:eastAsia="en-US"/>
        </w:rPr>
      </w:pPr>
    </w:p>
    <w:p w14:paraId="394E90CA" w14:textId="77777777" w:rsidR="007D36E9" w:rsidRPr="007D36E9" w:rsidRDefault="007D36E9" w:rsidP="007D36E9">
      <w:pPr>
        <w:tabs>
          <w:tab w:val="left" w:pos="1365"/>
        </w:tabs>
        <w:spacing w:line="360" w:lineRule="auto"/>
        <w:jc w:val="both"/>
        <w:rPr>
          <w:rFonts w:ascii="Times New Roman" w:eastAsia="Aptos" w:hAnsi="Times New Roman" w:cs="Times New Roman"/>
          <w:kern w:val="2"/>
          <w:lang w:eastAsia="en-US"/>
        </w:rPr>
      </w:pPr>
      <w:r w:rsidRPr="007D36E9">
        <w:rPr>
          <w:rFonts w:ascii="Times New Roman" w:eastAsia="Aptos" w:hAnsi="Times New Roman" w:cs="Times New Roman"/>
          <w:kern w:val="2"/>
          <w:lang w:eastAsia="en-US"/>
        </w:rPr>
        <w:t xml:space="preserve">Come si può notare dall’esempio, il titolo immobilizzato non è iscritto in stato patrimoniale al suo </w:t>
      </w:r>
      <w:r w:rsidRPr="007D36E9">
        <w:rPr>
          <w:rFonts w:ascii="Times New Roman" w:eastAsia="Aptos" w:hAnsi="Times New Roman" w:cs="Times New Roman"/>
          <w:i/>
          <w:iCs/>
          <w:kern w:val="2"/>
          <w:lang w:eastAsia="en-US"/>
        </w:rPr>
        <w:t>fair value</w:t>
      </w:r>
      <w:r w:rsidRPr="007D36E9">
        <w:rPr>
          <w:rFonts w:ascii="Times New Roman" w:eastAsia="Aptos" w:hAnsi="Times New Roman" w:cs="Times New Roman"/>
          <w:kern w:val="2"/>
          <w:lang w:eastAsia="en-US"/>
        </w:rPr>
        <w:t xml:space="preserve"> di 90.000 bensì al valore di 92.000 che rappresenta la sommatoria del valore del titolo all’inizio della copertura e delle successive variazioni </w:t>
      </w:r>
      <w:r w:rsidRPr="007D36E9">
        <w:rPr>
          <w:rFonts w:ascii="Times New Roman" w:eastAsia="Aptos" w:hAnsi="Times New Roman" w:cs="Times New Roman"/>
          <w:kern w:val="2"/>
          <w:lang w:eastAsia="en-US"/>
        </w:rPr>
        <w:lastRenderedPageBreak/>
        <w:t xml:space="preserve">dovute all’andamento del solo rischio coperto (tasso di interesse). Solo nel caso in cui la variazione negativa di </w:t>
      </w:r>
      <w:r w:rsidRPr="007D36E9">
        <w:rPr>
          <w:rFonts w:ascii="Times New Roman" w:eastAsia="Aptos" w:hAnsi="Times New Roman" w:cs="Times New Roman"/>
          <w:i/>
          <w:iCs/>
          <w:kern w:val="2"/>
          <w:lang w:eastAsia="en-US"/>
        </w:rPr>
        <w:t>fair value</w:t>
      </w:r>
      <w:r w:rsidRPr="007D36E9">
        <w:rPr>
          <w:rFonts w:ascii="Times New Roman" w:eastAsia="Aptos" w:hAnsi="Times New Roman" w:cs="Times New Roman"/>
          <w:kern w:val="2"/>
          <w:lang w:eastAsia="en-US"/>
        </w:rPr>
        <w:t xml:space="preserve"> di 2.000 dovuta al peggioramento del merito creditizio fosse da considerare una riduzione durevole di valore andrebbe operata una svalutazione del titolo di pari entità, come richiesto dal Codice civile.</w:t>
      </w:r>
      <w:r w:rsidRPr="007D36E9">
        <w:rPr>
          <w:rFonts w:ascii="Times New Roman" w:eastAsia="Aptos" w:hAnsi="Times New Roman" w:cs="Times New Roman"/>
          <w:kern w:val="2"/>
          <w:vertAlign w:val="superscript"/>
          <w:lang w:eastAsia="en-US"/>
        </w:rPr>
        <w:footnoteReference w:id="15"/>
      </w:r>
    </w:p>
    <w:p w14:paraId="1615651C" w14:textId="77777777" w:rsidR="007D36E9" w:rsidRPr="007D36E9" w:rsidRDefault="007D36E9" w:rsidP="007D36E9">
      <w:pPr>
        <w:tabs>
          <w:tab w:val="left" w:pos="1365"/>
        </w:tabs>
        <w:spacing w:line="360" w:lineRule="auto"/>
        <w:jc w:val="both"/>
        <w:rPr>
          <w:rFonts w:ascii="Times New Roman" w:eastAsia="Aptos" w:hAnsi="Times New Roman" w:cs="Times New Roman"/>
          <w:kern w:val="2"/>
          <w:lang w:eastAsia="en-US"/>
        </w:rPr>
      </w:pPr>
      <w:r w:rsidRPr="007D36E9">
        <w:rPr>
          <w:rFonts w:ascii="Times New Roman" w:eastAsia="Aptos" w:hAnsi="Times New Roman" w:cs="Times New Roman"/>
          <w:kern w:val="2"/>
          <w:lang w:eastAsia="en-US"/>
        </w:rPr>
        <w:t xml:space="preserve">Se le variazioni di </w:t>
      </w:r>
      <w:r w:rsidRPr="007D36E9">
        <w:rPr>
          <w:rFonts w:ascii="Times New Roman" w:eastAsia="Aptos" w:hAnsi="Times New Roman" w:cs="Times New Roman"/>
          <w:i/>
          <w:iCs/>
          <w:kern w:val="2"/>
          <w:lang w:eastAsia="en-US"/>
        </w:rPr>
        <w:t>fai value</w:t>
      </w:r>
      <w:r w:rsidRPr="007D36E9">
        <w:rPr>
          <w:rFonts w:ascii="Times New Roman" w:eastAsia="Aptos" w:hAnsi="Times New Roman" w:cs="Times New Roman"/>
          <w:kern w:val="2"/>
          <w:lang w:eastAsia="en-US"/>
        </w:rPr>
        <w:t xml:space="preserve"> dello strumento derivato di copertura e le variazioni di valore dell’elemento oggetto di copertura non coincidono, ossia si tratta di una copertura non perfettamente efficace, l’effetto netto va comunque riconosciuto all’interno del conto economico laddove positivo. Nonostante questo, se la variazione di valore del derivato è inferiore alla variazione di valore dell’elemento coperto, la differenza tra le due non va rilevata all’interno delle voci D.18.d) </w:t>
      </w:r>
      <w:r w:rsidRPr="007D36E9">
        <w:rPr>
          <w:rFonts w:ascii="Times New Roman" w:eastAsia="Aptos" w:hAnsi="Times New Roman" w:cs="Times New Roman"/>
          <w:i/>
          <w:iCs/>
          <w:kern w:val="2"/>
          <w:lang w:eastAsia="en-US"/>
        </w:rPr>
        <w:t xml:space="preserve">Rivalutazioni di strumenti finanziari derivati </w:t>
      </w:r>
      <w:r w:rsidRPr="007D36E9">
        <w:rPr>
          <w:rFonts w:ascii="Times New Roman" w:eastAsia="Aptos" w:hAnsi="Times New Roman" w:cs="Times New Roman"/>
          <w:kern w:val="2"/>
          <w:lang w:eastAsia="en-US"/>
        </w:rPr>
        <w:t xml:space="preserve">e D.19.d) </w:t>
      </w:r>
      <w:r w:rsidRPr="007D36E9">
        <w:rPr>
          <w:rFonts w:ascii="Times New Roman" w:eastAsia="Aptos" w:hAnsi="Times New Roman" w:cs="Times New Roman"/>
          <w:i/>
          <w:iCs/>
          <w:kern w:val="2"/>
          <w:lang w:eastAsia="en-US"/>
        </w:rPr>
        <w:t>Svalutazioni di strumenti finanziari derivati,</w:t>
      </w:r>
      <w:r w:rsidRPr="007D36E9">
        <w:rPr>
          <w:rFonts w:ascii="Times New Roman" w:eastAsia="Aptos" w:hAnsi="Times New Roman" w:cs="Times New Roman"/>
          <w:kern w:val="2"/>
          <w:lang w:eastAsia="en-US"/>
        </w:rPr>
        <w:t xml:space="preserve"> quanto piuttosto nella voce di conto economico interessata dall’elemento coperto.</w:t>
      </w:r>
      <w:r w:rsidRPr="007D36E9">
        <w:rPr>
          <w:rFonts w:ascii="Times New Roman" w:eastAsia="Aptos" w:hAnsi="Times New Roman" w:cs="Times New Roman"/>
          <w:kern w:val="2"/>
          <w:vertAlign w:val="superscript"/>
          <w:lang w:eastAsia="en-US"/>
        </w:rPr>
        <w:footnoteReference w:id="16"/>
      </w:r>
      <w:r w:rsidRPr="007D36E9">
        <w:rPr>
          <w:rFonts w:ascii="Times New Roman" w:eastAsia="Aptos" w:hAnsi="Times New Roman" w:cs="Times New Roman"/>
          <w:kern w:val="2"/>
          <w:lang w:eastAsia="en-US"/>
        </w:rPr>
        <w:t xml:space="preserve"> </w:t>
      </w:r>
    </w:p>
    <w:p w14:paraId="4DD4A0D6" w14:textId="77777777" w:rsidR="007D36E9" w:rsidRPr="007D36E9" w:rsidRDefault="007D36E9" w:rsidP="007D36E9">
      <w:pPr>
        <w:tabs>
          <w:tab w:val="left" w:pos="1365"/>
        </w:tabs>
        <w:spacing w:line="360" w:lineRule="auto"/>
        <w:jc w:val="both"/>
        <w:rPr>
          <w:rFonts w:ascii="Times New Roman" w:eastAsia="Aptos" w:hAnsi="Times New Roman" w:cs="Times New Roman"/>
          <w:i/>
          <w:iCs/>
          <w:kern w:val="2"/>
          <w:lang w:eastAsia="en-US"/>
        </w:rPr>
      </w:pPr>
      <w:r w:rsidRPr="007D36E9">
        <w:rPr>
          <w:rFonts w:ascii="Times New Roman" w:eastAsia="Aptos" w:hAnsi="Times New Roman" w:cs="Times New Roman"/>
          <w:kern w:val="2"/>
          <w:lang w:eastAsia="en-US"/>
        </w:rPr>
        <w:t xml:space="preserve">Perciò, se l’obiettivo dell’azienda è quello di coprire un magazzino di materie prime, la cui variazione di valore è superiore a quella del derivato di copertura, la differenza delle variazioni deve essere imputata alla voce B.11) </w:t>
      </w:r>
      <w:r w:rsidRPr="007D36E9">
        <w:rPr>
          <w:rFonts w:ascii="Times New Roman" w:eastAsia="Aptos" w:hAnsi="Times New Roman" w:cs="Times New Roman"/>
          <w:i/>
          <w:iCs/>
          <w:kern w:val="2"/>
          <w:lang w:eastAsia="en-US"/>
        </w:rPr>
        <w:t xml:space="preserve">Variazioni delle rimanenze di materie prime, sussidiarie, di consumo e merci. </w:t>
      </w:r>
      <w:r w:rsidRPr="007D36E9">
        <w:rPr>
          <w:rFonts w:ascii="Times New Roman" w:eastAsia="Aptos" w:hAnsi="Times New Roman" w:cs="Times New Roman"/>
          <w:kern w:val="2"/>
          <w:lang w:eastAsia="en-US"/>
        </w:rPr>
        <w:t xml:space="preserve">Nel caso in cui oggetto dalla copertura fossero dei titoli azionari, la differenza andrebbe iscritta a seconda del segno nelle voci D.18) Rivalutazioni di partecipazioni o D.19).a) Svalutazioni di partecipazioni, mentre se fossero dei titoli immobilizzati, la differenza andrebbe iscritta a seconda del segno nelle voci D.18) </w:t>
      </w:r>
      <w:r w:rsidRPr="007D36E9">
        <w:rPr>
          <w:rFonts w:ascii="Times New Roman" w:eastAsia="Aptos" w:hAnsi="Times New Roman" w:cs="Times New Roman"/>
          <w:i/>
          <w:iCs/>
          <w:kern w:val="2"/>
          <w:lang w:eastAsia="en-US"/>
        </w:rPr>
        <w:t xml:space="preserve">Rivalutazioni di immobilizzazioni finanziarie che non costituiscono </w:t>
      </w:r>
      <w:r w:rsidRPr="007D36E9">
        <w:rPr>
          <w:rFonts w:ascii="Times New Roman" w:eastAsia="Aptos" w:hAnsi="Times New Roman" w:cs="Times New Roman"/>
          <w:i/>
          <w:iCs/>
          <w:kern w:val="2"/>
          <w:lang w:eastAsia="en-US"/>
        </w:rPr>
        <w:lastRenderedPageBreak/>
        <w:t>partecipazioni</w:t>
      </w:r>
      <w:r w:rsidRPr="007D36E9">
        <w:rPr>
          <w:rFonts w:ascii="Times New Roman" w:eastAsia="Aptos" w:hAnsi="Times New Roman" w:cs="Times New Roman"/>
          <w:kern w:val="2"/>
          <w:lang w:eastAsia="en-US"/>
        </w:rPr>
        <w:t xml:space="preserve"> o D.19.a) </w:t>
      </w:r>
      <w:r w:rsidRPr="007D36E9">
        <w:rPr>
          <w:rFonts w:ascii="Times New Roman" w:eastAsia="Aptos" w:hAnsi="Times New Roman" w:cs="Times New Roman"/>
          <w:i/>
          <w:iCs/>
          <w:kern w:val="2"/>
          <w:lang w:eastAsia="en-US"/>
        </w:rPr>
        <w:t>Svalutazioni di immobilizzazioni finanziare che non costituiscono partecipazioni.</w:t>
      </w:r>
    </w:p>
    <w:p w14:paraId="712B1E63" w14:textId="77777777" w:rsidR="007D36E9" w:rsidRPr="007D36E9" w:rsidRDefault="007D36E9" w:rsidP="007D36E9">
      <w:pPr>
        <w:tabs>
          <w:tab w:val="left" w:pos="1365"/>
        </w:tabs>
        <w:spacing w:line="360" w:lineRule="auto"/>
        <w:jc w:val="both"/>
        <w:rPr>
          <w:rFonts w:ascii="Times New Roman" w:eastAsia="Aptos" w:hAnsi="Times New Roman" w:cs="Times New Roman"/>
          <w:kern w:val="2"/>
          <w:lang w:eastAsia="en-US"/>
        </w:rPr>
      </w:pPr>
      <w:r w:rsidRPr="007D36E9">
        <w:rPr>
          <w:rFonts w:ascii="Times New Roman" w:eastAsia="Aptos" w:hAnsi="Times New Roman" w:cs="Times New Roman"/>
          <w:kern w:val="2"/>
          <w:lang w:eastAsia="en-US"/>
        </w:rPr>
        <w:t xml:space="preserve">Infine, andando ad analizzare il divieto di distribuire gli utili derivanti dalla valutazione al </w:t>
      </w:r>
      <w:r w:rsidRPr="007D36E9">
        <w:rPr>
          <w:rFonts w:ascii="Times New Roman" w:eastAsia="Aptos" w:hAnsi="Times New Roman" w:cs="Times New Roman"/>
          <w:i/>
          <w:iCs/>
          <w:kern w:val="2"/>
          <w:lang w:eastAsia="en-US"/>
        </w:rPr>
        <w:t>fair value</w:t>
      </w:r>
      <w:r w:rsidRPr="007D36E9">
        <w:rPr>
          <w:rFonts w:ascii="Times New Roman" w:eastAsia="Aptos" w:hAnsi="Times New Roman" w:cs="Times New Roman"/>
          <w:kern w:val="2"/>
          <w:lang w:eastAsia="en-US"/>
        </w:rPr>
        <w:t xml:space="preserve"> dei derivati non riguarda in genere gli strumenti utilizzati ai fini di copertura, in quanto l’eventuale utile maturato sul derivato è compensato dalla perdita maturata sull’elemento coperto. </w:t>
      </w:r>
    </w:p>
    <w:p w14:paraId="1E39A458" w14:textId="77777777" w:rsidR="007D36E9" w:rsidRPr="007D36E9" w:rsidRDefault="007D36E9" w:rsidP="007D36E9">
      <w:pPr>
        <w:tabs>
          <w:tab w:val="left" w:pos="1365"/>
        </w:tabs>
        <w:spacing w:line="360" w:lineRule="auto"/>
        <w:jc w:val="both"/>
        <w:rPr>
          <w:rFonts w:ascii="Times New Roman" w:eastAsia="Aptos" w:hAnsi="Times New Roman" w:cs="Times New Roman"/>
          <w:kern w:val="2"/>
          <w:lang w:eastAsia="en-US"/>
        </w:rPr>
      </w:pPr>
      <w:r w:rsidRPr="007D36E9">
        <w:rPr>
          <w:rFonts w:ascii="Times New Roman" w:eastAsia="Aptos" w:hAnsi="Times New Roman" w:cs="Times New Roman"/>
          <w:kern w:val="2"/>
          <w:lang w:eastAsia="en-US"/>
        </w:rPr>
        <w:t xml:space="preserve">Di seguito si fornisce un esempio relativo alla contabilizzazione di una copertura di </w:t>
      </w:r>
      <w:r w:rsidRPr="007D36E9">
        <w:rPr>
          <w:rFonts w:ascii="Times New Roman" w:eastAsia="Aptos" w:hAnsi="Times New Roman" w:cs="Times New Roman"/>
          <w:i/>
          <w:iCs/>
          <w:kern w:val="2"/>
          <w:lang w:eastAsia="en-US"/>
        </w:rPr>
        <w:t>fair value</w:t>
      </w:r>
      <w:r w:rsidRPr="007D36E9">
        <w:rPr>
          <w:rFonts w:ascii="Times New Roman" w:eastAsia="Aptos" w:hAnsi="Times New Roman" w:cs="Times New Roman"/>
          <w:kern w:val="2"/>
          <w:lang w:eastAsia="en-US"/>
        </w:rPr>
        <w:t>, non totalmente efficace.</w:t>
      </w:r>
      <w:r w:rsidRPr="007D36E9">
        <w:rPr>
          <w:rFonts w:ascii="Times New Roman" w:eastAsia="Aptos" w:hAnsi="Times New Roman" w:cs="Times New Roman"/>
          <w:kern w:val="2"/>
          <w:vertAlign w:val="superscript"/>
          <w:lang w:eastAsia="en-US"/>
        </w:rPr>
        <w:footnoteReference w:id="17"/>
      </w:r>
    </w:p>
    <w:p w14:paraId="2462787F" w14:textId="77777777" w:rsidR="007D36E9" w:rsidRPr="007D36E9" w:rsidRDefault="007D36E9" w:rsidP="007D36E9">
      <w:pPr>
        <w:tabs>
          <w:tab w:val="left" w:pos="1365"/>
        </w:tabs>
        <w:spacing w:line="360" w:lineRule="auto"/>
        <w:jc w:val="both"/>
        <w:rPr>
          <w:rFonts w:ascii="Times New Roman" w:eastAsia="Aptos" w:hAnsi="Times New Roman" w:cs="Times New Roman"/>
          <w:kern w:val="2"/>
          <w:lang w:eastAsia="en-US"/>
        </w:rPr>
      </w:pPr>
      <w:r w:rsidRPr="007D36E9">
        <w:rPr>
          <w:rFonts w:ascii="Times New Roman" w:eastAsia="Aptos" w:hAnsi="Times New Roman" w:cs="Times New Roman"/>
          <w:kern w:val="2"/>
          <w:lang w:eastAsia="en-US"/>
        </w:rPr>
        <w:t xml:space="preserve">In data 15/06/(n) una società che svolge l’attività di </w:t>
      </w:r>
      <w:r w:rsidRPr="007D36E9">
        <w:rPr>
          <w:rFonts w:ascii="Times New Roman" w:eastAsia="Aptos" w:hAnsi="Times New Roman" w:cs="Times New Roman"/>
          <w:i/>
          <w:iCs/>
          <w:kern w:val="2"/>
          <w:lang w:eastAsia="en-US"/>
        </w:rPr>
        <w:t xml:space="preserve">trading </w:t>
      </w:r>
      <w:r w:rsidRPr="007D36E9">
        <w:rPr>
          <w:rFonts w:ascii="Times New Roman" w:eastAsia="Aptos" w:hAnsi="Times New Roman" w:cs="Times New Roman"/>
          <w:kern w:val="2"/>
          <w:lang w:eastAsia="en-US"/>
        </w:rPr>
        <w:t xml:space="preserve">su </w:t>
      </w:r>
      <w:r w:rsidRPr="007D36E9">
        <w:rPr>
          <w:rFonts w:ascii="Times New Roman" w:eastAsia="Aptos" w:hAnsi="Times New Roman" w:cs="Times New Roman"/>
          <w:i/>
          <w:iCs/>
          <w:kern w:val="2"/>
          <w:lang w:eastAsia="en-US"/>
        </w:rPr>
        <w:t>commodity</w:t>
      </w:r>
      <w:r w:rsidRPr="007D36E9">
        <w:rPr>
          <w:rFonts w:ascii="Times New Roman" w:eastAsia="Aptos" w:hAnsi="Times New Roman" w:cs="Times New Roman"/>
          <w:kern w:val="2"/>
          <w:lang w:eastAsia="en-US"/>
        </w:rPr>
        <w:t xml:space="preserve"> detiene rimanenze pari a 4.000 unità di una determinata merce iscritta a bilancio per un valore di 80.000. Allo scopo di coprire il rischio di deprezzamento delle rimanenze dovuto alla temuta riduzione del prezzo della merce, nella medesima data la società stipula un contratto </w:t>
      </w:r>
      <w:r w:rsidRPr="007D36E9">
        <w:rPr>
          <w:rFonts w:ascii="Times New Roman" w:eastAsia="Aptos" w:hAnsi="Times New Roman" w:cs="Times New Roman"/>
          <w:i/>
          <w:iCs/>
          <w:kern w:val="2"/>
          <w:lang w:eastAsia="en-US"/>
        </w:rPr>
        <w:t>forward</w:t>
      </w:r>
      <w:r w:rsidRPr="007D36E9">
        <w:rPr>
          <w:rFonts w:ascii="Times New Roman" w:eastAsia="Aptos" w:hAnsi="Times New Roman" w:cs="Times New Roman"/>
          <w:kern w:val="2"/>
          <w:lang w:eastAsia="en-US"/>
        </w:rPr>
        <w:t xml:space="preserve"> con il quale vende a termine 4.000 unità di merce simile ad un prezzo a termine di 28. Il contratto </w:t>
      </w:r>
      <w:r w:rsidRPr="007D36E9">
        <w:rPr>
          <w:rFonts w:ascii="Times New Roman" w:eastAsia="Aptos" w:hAnsi="Times New Roman" w:cs="Times New Roman"/>
          <w:i/>
          <w:iCs/>
          <w:kern w:val="2"/>
          <w:lang w:eastAsia="en-US"/>
        </w:rPr>
        <w:t>forward</w:t>
      </w:r>
      <w:r w:rsidRPr="007D36E9">
        <w:rPr>
          <w:rFonts w:ascii="Times New Roman" w:eastAsia="Aptos" w:hAnsi="Times New Roman" w:cs="Times New Roman"/>
          <w:kern w:val="2"/>
          <w:lang w:eastAsia="en-US"/>
        </w:rPr>
        <w:t xml:space="preserve"> scade il 15/03/(n+1), data in cui è prevista la vendita delle rimanenze di merci. </w:t>
      </w:r>
    </w:p>
    <w:p w14:paraId="70B56046" w14:textId="77777777" w:rsidR="007D36E9" w:rsidRPr="007D36E9" w:rsidRDefault="007D36E9" w:rsidP="007D36E9">
      <w:pPr>
        <w:tabs>
          <w:tab w:val="left" w:pos="1365"/>
        </w:tabs>
        <w:spacing w:line="360" w:lineRule="auto"/>
        <w:jc w:val="both"/>
        <w:rPr>
          <w:rFonts w:ascii="Times New Roman" w:eastAsia="Aptos" w:hAnsi="Times New Roman" w:cs="Times New Roman"/>
          <w:kern w:val="2"/>
          <w:lang w:eastAsia="en-US"/>
        </w:rPr>
      </w:pPr>
      <w:r w:rsidRPr="007D36E9">
        <w:rPr>
          <w:rFonts w:ascii="Times New Roman" w:eastAsia="Aptos" w:hAnsi="Times New Roman" w:cs="Times New Roman"/>
          <w:kern w:val="2"/>
          <w:lang w:eastAsia="en-US"/>
        </w:rPr>
        <w:t xml:space="preserve">Poiché al momento della sottoscrizione il prezzo a termine per scadenze 15/03/n+1) in base alle condizioni di mercato è pari a 28, il </w:t>
      </w:r>
      <w:r w:rsidRPr="007D36E9">
        <w:rPr>
          <w:rFonts w:ascii="Times New Roman" w:eastAsia="Aptos" w:hAnsi="Times New Roman" w:cs="Times New Roman"/>
          <w:i/>
          <w:iCs/>
          <w:kern w:val="2"/>
          <w:lang w:eastAsia="en-US"/>
        </w:rPr>
        <w:t xml:space="preserve">fair value </w:t>
      </w:r>
      <w:r w:rsidRPr="007D36E9">
        <w:rPr>
          <w:rFonts w:ascii="Times New Roman" w:eastAsia="Aptos" w:hAnsi="Times New Roman" w:cs="Times New Roman"/>
          <w:kern w:val="2"/>
          <w:lang w:eastAsia="en-US"/>
        </w:rPr>
        <w:t xml:space="preserve">del contratto risulterà nullo. Il prezzo a termine in vigore al 31/12/(n) è 30. Di conseguenza il </w:t>
      </w:r>
      <w:r w:rsidRPr="007D36E9">
        <w:rPr>
          <w:rFonts w:ascii="Times New Roman" w:eastAsia="Aptos" w:hAnsi="Times New Roman" w:cs="Times New Roman"/>
          <w:i/>
          <w:iCs/>
          <w:kern w:val="2"/>
          <w:lang w:eastAsia="en-US"/>
        </w:rPr>
        <w:t xml:space="preserve">fair value </w:t>
      </w:r>
      <w:r w:rsidRPr="007D36E9">
        <w:rPr>
          <w:rFonts w:ascii="Times New Roman" w:eastAsia="Aptos" w:hAnsi="Times New Roman" w:cs="Times New Roman"/>
          <w:kern w:val="2"/>
          <w:lang w:eastAsia="en-US"/>
        </w:rPr>
        <w:t xml:space="preserve">del contratto </w:t>
      </w:r>
      <w:r w:rsidRPr="007D36E9">
        <w:rPr>
          <w:rFonts w:ascii="Times New Roman" w:eastAsia="Aptos" w:hAnsi="Times New Roman" w:cs="Times New Roman"/>
          <w:i/>
          <w:iCs/>
          <w:kern w:val="2"/>
          <w:lang w:eastAsia="en-US"/>
        </w:rPr>
        <w:t>forward</w:t>
      </w:r>
      <w:r w:rsidRPr="007D36E9">
        <w:rPr>
          <w:rFonts w:ascii="Times New Roman" w:eastAsia="Aptos" w:hAnsi="Times New Roman" w:cs="Times New Roman"/>
          <w:kern w:val="2"/>
          <w:lang w:eastAsia="en-US"/>
        </w:rPr>
        <w:t xml:space="preserve"> a fine esercizio è di -8000 (=4000 x 28-4000 x 30).</w:t>
      </w:r>
    </w:p>
    <w:p w14:paraId="793B49D9" w14:textId="77777777" w:rsidR="007D36E9" w:rsidRPr="007D36E9" w:rsidRDefault="007D36E9" w:rsidP="007D36E9">
      <w:pPr>
        <w:tabs>
          <w:tab w:val="left" w:pos="1365"/>
        </w:tabs>
        <w:spacing w:line="360" w:lineRule="auto"/>
        <w:jc w:val="both"/>
        <w:rPr>
          <w:rFonts w:ascii="Times New Roman" w:eastAsia="Aptos" w:hAnsi="Times New Roman" w:cs="Times New Roman"/>
          <w:kern w:val="2"/>
          <w:lang w:eastAsia="en-US"/>
        </w:rPr>
      </w:pPr>
      <w:r w:rsidRPr="007D36E9">
        <w:rPr>
          <w:rFonts w:ascii="Times New Roman" w:eastAsia="Aptos" w:hAnsi="Times New Roman" w:cs="Times New Roman"/>
          <w:kern w:val="2"/>
          <w:lang w:eastAsia="en-US"/>
        </w:rPr>
        <w:t xml:space="preserve">Il prezzo </w:t>
      </w:r>
      <w:r w:rsidRPr="007D36E9">
        <w:rPr>
          <w:rFonts w:ascii="Times New Roman" w:eastAsia="Aptos" w:hAnsi="Times New Roman" w:cs="Times New Roman"/>
          <w:i/>
          <w:iCs/>
          <w:kern w:val="2"/>
          <w:lang w:eastAsia="en-US"/>
        </w:rPr>
        <w:t>spot</w:t>
      </w:r>
      <w:r w:rsidRPr="007D36E9">
        <w:rPr>
          <w:rFonts w:ascii="Times New Roman" w:eastAsia="Aptos" w:hAnsi="Times New Roman" w:cs="Times New Roman"/>
          <w:kern w:val="2"/>
          <w:lang w:eastAsia="en-US"/>
        </w:rPr>
        <w:t xml:space="preserve"> dell’attività sottostante del contratto </w:t>
      </w:r>
      <w:r w:rsidRPr="007D36E9">
        <w:rPr>
          <w:rFonts w:ascii="Times New Roman" w:eastAsia="Aptos" w:hAnsi="Times New Roman" w:cs="Times New Roman"/>
          <w:i/>
          <w:iCs/>
          <w:kern w:val="2"/>
          <w:lang w:eastAsia="en-US"/>
        </w:rPr>
        <w:t>forward</w:t>
      </w:r>
      <w:r w:rsidRPr="007D36E9">
        <w:rPr>
          <w:rFonts w:ascii="Times New Roman" w:eastAsia="Aptos" w:hAnsi="Times New Roman" w:cs="Times New Roman"/>
          <w:kern w:val="2"/>
          <w:lang w:eastAsia="en-US"/>
        </w:rPr>
        <w:t xml:space="preserve"> in vigore al 15/03/(n+1) è di 25, mentre il prezzo </w:t>
      </w:r>
      <w:r w:rsidRPr="007D36E9">
        <w:rPr>
          <w:rFonts w:ascii="Times New Roman" w:eastAsia="Aptos" w:hAnsi="Times New Roman" w:cs="Times New Roman"/>
          <w:i/>
          <w:iCs/>
          <w:kern w:val="2"/>
          <w:lang w:eastAsia="en-US"/>
        </w:rPr>
        <w:t>spot</w:t>
      </w:r>
      <w:r w:rsidRPr="007D36E9">
        <w:rPr>
          <w:rFonts w:ascii="Times New Roman" w:eastAsia="Aptos" w:hAnsi="Times New Roman" w:cs="Times New Roman"/>
          <w:kern w:val="2"/>
          <w:lang w:eastAsia="en-US"/>
        </w:rPr>
        <w:t xml:space="preserve"> della merce in magazzino in vigore al 15/03/(n+1) è di 24,5. Dal momento che il sottostante del contratto </w:t>
      </w:r>
      <w:r w:rsidRPr="007D36E9">
        <w:rPr>
          <w:rFonts w:ascii="Times New Roman" w:eastAsia="Aptos" w:hAnsi="Times New Roman" w:cs="Times New Roman"/>
          <w:i/>
          <w:iCs/>
          <w:kern w:val="2"/>
          <w:lang w:eastAsia="en-US"/>
        </w:rPr>
        <w:t>forward</w:t>
      </w:r>
      <w:r w:rsidRPr="007D36E9">
        <w:rPr>
          <w:rFonts w:ascii="Times New Roman" w:eastAsia="Aptos" w:hAnsi="Times New Roman" w:cs="Times New Roman"/>
          <w:kern w:val="2"/>
          <w:lang w:eastAsia="en-US"/>
        </w:rPr>
        <w:t xml:space="preserve"> è simile ma non identico alla merce in magazzino oggetto di copertura, la copertura non è perfettamente efficace. In particolare, si determinano le seguenti variazioni del </w:t>
      </w:r>
      <w:r w:rsidRPr="007D36E9">
        <w:rPr>
          <w:rFonts w:ascii="Times New Roman" w:eastAsia="Aptos" w:hAnsi="Times New Roman" w:cs="Times New Roman"/>
          <w:i/>
          <w:iCs/>
          <w:kern w:val="2"/>
          <w:lang w:eastAsia="en-US"/>
        </w:rPr>
        <w:t>fair value</w:t>
      </w:r>
      <w:r w:rsidRPr="007D36E9">
        <w:rPr>
          <w:rFonts w:ascii="Times New Roman" w:eastAsia="Aptos" w:hAnsi="Times New Roman" w:cs="Times New Roman"/>
          <w:kern w:val="2"/>
          <w:lang w:eastAsia="en-US"/>
        </w:rPr>
        <w:t xml:space="preserve"> della merce in magazzino:</w:t>
      </w:r>
    </w:p>
    <w:p w14:paraId="728D03BD" w14:textId="77777777" w:rsidR="007D36E9" w:rsidRPr="007D36E9" w:rsidRDefault="007D36E9">
      <w:pPr>
        <w:numPr>
          <w:ilvl w:val="0"/>
          <w:numId w:val="22"/>
        </w:numPr>
        <w:tabs>
          <w:tab w:val="left" w:pos="1365"/>
        </w:tabs>
        <w:spacing w:line="360" w:lineRule="auto"/>
        <w:contextualSpacing/>
        <w:jc w:val="both"/>
        <w:rPr>
          <w:rFonts w:ascii="Times New Roman" w:eastAsia="Aptos" w:hAnsi="Times New Roman" w:cs="Times New Roman"/>
          <w:kern w:val="2"/>
          <w:lang w:eastAsia="en-US"/>
        </w:rPr>
      </w:pPr>
      <w:r w:rsidRPr="007D36E9">
        <w:rPr>
          <w:rFonts w:ascii="Times New Roman" w:eastAsia="Aptos" w:hAnsi="Times New Roman" w:cs="Times New Roman"/>
          <w:kern w:val="2"/>
          <w:lang w:eastAsia="en-US"/>
        </w:rPr>
        <w:t>Dal 15/06/(n) al 31/12/(n) una variazione positiva di 8.250;</w:t>
      </w:r>
    </w:p>
    <w:p w14:paraId="26D557E2" w14:textId="77777777" w:rsidR="007D36E9" w:rsidRPr="007D36E9" w:rsidRDefault="007D36E9">
      <w:pPr>
        <w:numPr>
          <w:ilvl w:val="0"/>
          <w:numId w:val="22"/>
        </w:numPr>
        <w:tabs>
          <w:tab w:val="left" w:pos="1365"/>
        </w:tabs>
        <w:spacing w:line="360" w:lineRule="auto"/>
        <w:contextualSpacing/>
        <w:jc w:val="both"/>
        <w:rPr>
          <w:rFonts w:ascii="Times New Roman" w:eastAsia="Aptos" w:hAnsi="Times New Roman" w:cs="Times New Roman"/>
          <w:kern w:val="2"/>
          <w:lang w:eastAsia="en-US"/>
        </w:rPr>
      </w:pPr>
      <w:r w:rsidRPr="007D36E9">
        <w:rPr>
          <w:rFonts w:ascii="Times New Roman" w:eastAsia="Aptos" w:hAnsi="Times New Roman" w:cs="Times New Roman"/>
          <w:kern w:val="2"/>
          <w:lang w:eastAsia="en-US"/>
        </w:rPr>
        <w:t>Dal 31/12/(n) al 15/03/(n+1) una variazione negativa di 20.400.</w:t>
      </w:r>
    </w:p>
    <w:p w14:paraId="61993412" w14:textId="77777777" w:rsidR="007D36E9" w:rsidRPr="007D36E9" w:rsidRDefault="007D36E9" w:rsidP="007D36E9">
      <w:pPr>
        <w:tabs>
          <w:tab w:val="left" w:pos="1365"/>
        </w:tabs>
        <w:spacing w:line="360" w:lineRule="auto"/>
        <w:jc w:val="both"/>
        <w:rPr>
          <w:rFonts w:ascii="Times New Roman" w:eastAsia="Aptos" w:hAnsi="Times New Roman" w:cs="Times New Roman"/>
          <w:kern w:val="2"/>
          <w:lang w:eastAsia="en-US"/>
        </w:rPr>
      </w:pPr>
      <w:r w:rsidRPr="007D36E9">
        <w:rPr>
          <w:rFonts w:ascii="Times New Roman" w:eastAsia="Aptos" w:hAnsi="Times New Roman" w:cs="Times New Roman"/>
          <w:kern w:val="2"/>
          <w:lang w:eastAsia="en-US"/>
        </w:rPr>
        <w:lastRenderedPageBreak/>
        <w:t xml:space="preserve">In data 15/06/(n) dopo aver verificato il rispetto dei criteri di ammissibilità, la società designa il contratto </w:t>
      </w:r>
      <w:r w:rsidRPr="007D36E9">
        <w:rPr>
          <w:rFonts w:ascii="Times New Roman" w:eastAsia="Aptos" w:hAnsi="Times New Roman" w:cs="Times New Roman"/>
          <w:i/>
          <w:iCs/>
          <w:kern w:val="2"/>
          <w:lang w:eastAsia="en-US"/>
        </w:rPr>
        <w:t>forward</w:t>
      </w:r>
      <w:r w:rsidRPr="007D36E9">
        <w:rPr>
          <w:rFonts w:ascii="Times New Roman" w:eastAsia="Aptos" w:hAnsi="Times New Roman" w:cs="Times New Roman"/>
          <w:kern w:val="2"/>
          <w:lang w:eastAsia="en-US"/>
        </w:rPr>
        <w:t xml:space="preserve"> a copertura delle variazioni di </w:t>
      </w:r>
      <w:r w:rsidRPr="007D36E9">
        <w:rPr>
          <w:rFonts w:ascii="Times New Roman" w:eastAsia="Aptos" w:hAnsi="Times New Roman" w:cs="Times New Roman"/>
          <w:i/>
          <w:iCs/>
          <w:kern w:val="2"/>
          <w:lang w:eastAsia="en-US"/>
        </w:rPr>
        <w:t>fair value</w:t>
      </w:r>
      <w:r w:rsidRPr="007D36E9">
        <w:rPr>
          <w:rFonts w:ascii="Times New Roman" w:eastAsia="Aptos" w:hAnsi="Times New Roman" w:cs="Times New Roman"/>
          <w:kern w:val="2"/>
          <w:lang w:eastAsia="en-US"/>
        </w:rPr>
        <w:t xml:space="preserve"> delle rimanenze di merci.</w:t>
      </w:r>
    </w:p>
    <w:p w14:paraId="4D6F6E81" w14:textId="77777777" w:rsidR="007D36E9" w:rsidRPr="007D36E9" w:rsidRDefault="007D36E9" w:rsidP="007D36E9">
      <w:pPr>
        <w:tabs>
          <w:tab w:val="left" w:pos="1365"/>
        </w:tabs>
        <w:spacing w:line="360" w:lineRule="auto"/>
        <w:jc w:val="both"/>
        <w:rPr>
          <w:rFonts w:ascii="Times New Roman" w:eastAsia="Aptos" w:hAnsi="Times New Roman" w:cs="Times New Roman"/>
          <w:kern w:val="2"/>
          <w:lang w:eastAsia="en-US"/>
        </w:rPr>
      </w:pPr>
      <w:r w:rsidRPr="007D36E9">
        <w:rPr>
          <w:rFonts w:ascii="Times New Roman" w:eastAsia="Aptos" w:hAnsi="Times New Roman" w:cs="Times New Roman"/>
          <w:kern w:val="2"/>
          <w:lang w:eastAsia="en-US"/>
        </w:rPr>
        <w:t>Le scritture nell’esercizio (n) risultano le seguenti:</w:t>
      </w:r>
    </w:p>
    <w:p w14:paraId="46EF2E25" w14:textId="77777777" w:rsidR="007D36E9" w:rsidRPr="007D36E9" w:rsidRDefault="007D36E9">
      <w:pPr>
        <w:numPr>
          <w:ilvl w:val="0"/>
          <w:numId w:val="23"/>
        </w:numPr>
        <w:tabs>
          <w:tab w:val="left" w:pos="1365"/>
        </w:tabs>
        <w:spacing w:line="360" w:lineRule="auto"/>
        <w:contextualSpacing/>
        <w:jc w:val="both"/>
        <w:rPr>
          <w:rFonts w:ascii="Times New Roman" w:eastAsia="Aptos" w:hAnsi="Times New Roman" w:cs="Times New Roman"/>
          <w:kern w:val="2"/>
          <w:lang w:eastAsia="en-US"/>
        </w:rPr>
      </w:pPr>
      <w:r w:rsidRPr="007D36E9">
        <w:rPr>
          <w:rFonts w:ascii="Times New Roman" w:eastAsia="Aptos" w:hAnsi="Times New Roman" w:cs="Times New Roman"/>
          <w:kern w:val="2"/>
          <w:lang w:eastAsia="en-US"/>
        </w:rPr>
        <w:t>Al 31/12 si rilevano le rimanenze finali di merci per un valore contabile di 80.000 (rimasto invariato)</w:t>
      </w:r>
    </w:p>
    <w:p w14:paraId="60CA0EC4" w14:textId="77777777" w:rsidR="007D36E9" w:rsidRPr="007D36E9" w:rsidRDefault="007D36E9">
      <w:pPr>
        <w:numPr>
          <w:ilvl w:val="0"/>
          <w:numId w:val="23"/>
        </w:numPr>
        <w:tabs>
          <w:tab w:val="left" w:pos="1365"/>
        </w:tabs>
        <w:spacing w:line="360" w:lineRule="auto"/>
        <w:contextualSpacing/>
        <w:jc w:val="both"/>
        <w:rPr>
          <w:rFonts w:ascii="Times New Roman" w:eastAsia="Aptos" w:hAnsi="Times New Roman" w:cs="Times New Roman"/>
          <w:kern w:val="2"/>
          <w:lang w:eastAsia="en-US"/>
        </w:rPr>
      </w:pPr>
      <w:r w:rsidRPr="007D36E9">
        <w:rPr>
          <w:rFonts w:ascii="Times New Roman" w:eastAsia="Aptos" w:hAnsi="Times New Roman" w:cs="Times New Roman"/>
          <w:kern w:val="2"/>
          <w:lang w:eastAsia="en-US"/>
        </w:rPr>
        <w:t xml:space="preserve">Al 31/12 si iscrive il contratto </w:t>
      </w:r>
      <w:r w:rsidRPr="007D36E9">
        <w:rPr>
          <w:rFonts w:ascii="Times New Roman" w:eastAsia="Aptos" w:hAnsi="Times New Roman" w:cs="Times New Roman"/>
          <w:i/>
          <w:iCs/>
          <w:kern w:val="2"/>
          <w:lang w:eastAsia="en-US"/>
        </w:rPr>
        <w:t>forward</w:t>
      </w:r>
      <w:r w:rsidRPr="007D36E9">
        <w:rPr>
          <w:rFonts w:ascii="Times New Roman" w:eastAsia="Aptos" w:hAnsi="Times New Roman" w:cs="Times New Roman"/>
          <w:kern w:val="2"/>
          <w:lang w:eastAsia="en-US"/>
        </w:rPr>
        <w:t xml:space="preserve"> al suo valore di mercato che è negativo per 8.000;</w:t>
      </w:r>
    </w:p>
    <w:p w14:paraId="42A5606D" w14:textId="77777777" w:rsidR="007D36E9" w:rsidRDefault="007D36E9">
      <w:pPr>
        <w:numPr>
          <w:ilvl w:val="0"/>
          <w:numId w:val="23"/>
        </w:numPr>
        <w:tabs>
          <w:tab w:val="left" w:pos="1365"/>
        </w:tabs>
        <w:spacing w:line="360" w:lineRule="auto"/>
        <w:contextualSpacing/>
        <w:jc w:val="both"/>
        <w:rPr>
          <w:rFonts w:ascii="Times New Roman" w:eastAsia="Aptos" w:hAnsi="Times New Roman" w:cs="Times New Roman"/>
          <w:kern w:val="2"/>
          <w:lang w:eastAsia="en-US"/>
        </w:rPr>
      </w:pPr>
      <w:r w:rsidRPr="007D36E9">
        <w:rPr>
          <w:rFonts w:ascii="Times New Roman" w:eastAsia="Aptos" w:hAnsi="Times New Roman" w:cs="Times New Roman"/>
          <w:kern w:val="2"/>
          <w:lang w:eastAsia="en-US"/>
        </w:rPr>
        <w:t xml:space="preserve">Al 31/12 si registra la variazione positiva di </w:t>
      </w:r>
      <w:r w:rsidRPr="007D36E9">
        <w:rPr>
          <w:rFonts w:ascii="Times New Roman" w:eastAsia="Aptos" w:hAnsi="Times New Roman" w:cs="Times New Roman"/>
          <w:i/>
          <w:iCs/>
          <w:kern w:val="2"/>
          <w:lang w:eastAsia="en-US"/>
        </w:rPr>
        <w:t>fair value</w:t>
      </w:r>
      <w:r w:rsidRPr="007D36E9">
        <w:rPr>
          <w:rFonts w:ascii="Times New Roman" w:eastAsia="Aptos" w:hAnsi="Times New Roman" w:cs="Times New Roman"/>
          <w:kern w:val="2"/>
          <w:lang w:eastAsia="en-US"/>
        </w:rPr>
        <w:t xml:space="preserve"> sull’elemento coperto pari a 8.250. L’incremento di valore delle rimanenze di merci va iscritto solo per 8.000 tra le rivalutazioni di strumenti derivati, mentre la restante quota di 250 (non compensata dalla variazione negativa del derivato) va imputata alla voce di conto economico interessata dall’elemento coperto, ossia la variazione delle rimanenze (come stabilito dal par.79 dell’OIC 32);</w:t>
      </w:r>
    </w:p>
    <w:p w14:paraId="1434A572" w14:textId="77777777" w:rsidR="002C1D96" w:rsidRPr="007D36E9" w:rsidRDefault="002C1D96" w:rsidP="002C1D96">
      <w:pPr>
        <w:tabs>
          <w:tab w:val="left" w:pos="1365"/>
        </w:tabs>
        <w:spacing w:line="360" w:lineRule="auto"/>
        <w:contextualSpacing/>
        <w:jc w:val="both"/>
        <w:rPr>
          <w:rFonts w:ascii="Times New Roman" w:eastAsia="Aptos" w:hAnsi="Times New Roman" w:cs="Times New Roman"/>
          <w:kern w:val="2"/>
          <w:lang w:eastAsia="en-US"/>
        </w:rPr>
      </w:pPr>
    </w:p>
    <w:tbl>
      <w:tblPr>
        <w:tblW w:w="91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8"/>
        <w:gridCol w:w="1417"/>
        <w:gridCol w:w="236"/>
        <w:gridCol w:w="1393"/>
        <w:gridCol w:w="1580"/>
        <w:gridCol w:w="484"/>
        <w:gridCol w:w="1357"/>
        <w:gridCol w:w="1273"/>
      </w:tblGrid>
      <w:tr w:rsidR="007D36E9" w:rsidRPr="002C1D96" w14:paraId="5DB8B419" w14:textId="77777777" w:rsidTr="002C1D96">
        <w:tc>
          <w:tcPr>
            <w:tcW w:w="2835" w:type="dxa"/>
            <w:gridSpan w:val="2"/>
            <w:tcBorders>
              <w:top w:val="nil"/>
              <w:left w:val="nil"/>
              <w:bottom w:val="single" w:sz="4" w:space="0" w:color="auto"/>
              <w:right w:val="nil"/>
            </w:tcBorders>
          </w:tcPr>
          <w:p w14:paraId="5D710CAA" w14:textId="77777777" w:rsidR="007D36E9" w:rsidRPr="002C1D96" w:rsidRDefault="007D36E9" w:rsidP="002C1D96">
            <w:pPr>
              <w:tabs>
                <w:tab w:val="left" w:pos="1365"/>
              </w:tabs>
              <w:spacing w:after="0" w:line="360" w:lineRule="auto"/>
              <w:rPr>
                <w:rFonts w:ascii="Times New Roman" w:eastAsia="Aptos" w:hAnsi="Times New Roman" w:cs="Times New Roman"/>
                <w:kern w:val="2"/>
                <w:lang w:eastAsia="en-US"/>
              </w:rPr>
            </w:pPr>
            <w:r w:rsidRPr="002C1D96">
              <w:rPr>
                <w:rFonts w:ascii="Times New Roman" w:eastAsia="Aptos" w:hAnsi="Times New Roman" w:cs="Times New Roman"/>
                <w:kern w:val="2"/>
                <w:lang w:eastAsia="en-US"/>
              </w:rPr>
              <w:t xml:space="preserve">                                                 Rimanenze di merci</w:t>
            </w:r>
          </w:p>
        </w:tc>
        <w:tc>
          <w:tcPr>
            <w:tcW w:w="236" w:type="dxa"/>
            <w:tcBorders>
              <w:top w:val="nil"/>
              <w:left w:val="nil"/>
              <w:bottom w:val="nil"/>
              <w:right w:val="nil"/>
            </w:tcBorders>
          </w:tcPr>
          <w:p w14:paraId="54FFB225"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2973" w:type="dxa"/>
            <w:gridSpan w:val="2"/>
            <w:tcBorders>
              <w:top w:val="nil"/>
              <w:left w:val="nil"/>
              <w:bottom w:val="single" w:sz="4" w:space="0" w:color="auto"/>
              <w:right w:val="nil"/>
            </w:tcBorders>
          </w:tcPr>
          <w:p w14:paraId="70620DDB" w14:textId="77777777" w:rsidR="007D36E9" w:rsidRPr="002C1D96" w:rsidRDefault="007D36E9" w:rsidP="002C1D96">
            <w:pPr>
              <w:tabs>
                <w:tab w:val="left" w:pos="1365"/>
              </w:tabs>
              <w:spacing w:after="0" w:line="360" w:lineRule="auto"/>
              <w:rPr>
                <w:rFonts w:ascii="Times New Roman" w:eastAsia="Aptos" w:hAnsi="Times New Roman" w:cs="Times New Roman"/>
                <w:kern w:val="2"/>
                <w:lang w:eastAsia="en-US"/>
              </w:rPr>
            </w:pPr>
            <w:r w:rsidRPr="002C1D96">
              <w:rPr>
                <w:rFonts w:ascii="Times New Roman" w:eastAsia="Aptos" w:hAnsi="Times New Roman" w:cs="Times New Roman"/>
                <w:kern w:val="2"/>
                <w:lang w:eastAsia="en-US"/>
              </w:rPr>
              <w:t xml:space="preserve">                                            Variazione delle rimanenze</w:t>
            </w:r>
          </w:p>
        </w:tc>
        <w:tc>
          <w:tcPr>
            <w:tcW w:w="484" w:type="dxa"/>
            <w:tcBorders>
              <w:top w:val="nil"/>
              <w:left w:val="nil"/>
              <w:bottom w:val="nil"/>
              <w:right w:val="nil"/>
            </w:tcBorders>
          </w:tcPr>
          <w:p w14:paraId="7CBA7148"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2630" w:type="dxa"/>
            <w:gridSpan w:val="2"/>
            <w:tcBorders>
              <w:top w:val="nil"/>
              <w:left w:val="nil"/>
              <w:bottom w:val="single" w:sz="4" w:space="0" w:color="auto"/>
              <w:right w:val="nil"/>
            </w:tcBorders>
            <w:vAlign w:val="bottom"/>
          </w:tcPr>
          <w:p w14:paraId="1798D88F" w14:textId="77777777" w:rsidR="007D36E9" w:rsidRPr="002C1D96" w:rsidRDefault="007D36E9" w:rsidP="002C1D96">
            <w:pPr>
              <w:tabs>
                <w:tab w:val="left" w:pos="1365"/>
              </w:tabs>
              <w:spacing w:after="0" w:line="360" w:lineRule="auto"/>
              <w:rPr>
                <w:rFonts w:ascii="Times New Roman" w:eastAsia="Aptos" w:hAnsi="Times New Roman" w:cs="Times New Roman"/>
                <w:kern w:val="2"/>
                <w:lang w:eastAsia="en-US"/>
              </w:rPr>
            </w:pPr>
            <w:r w:rsidRPr="002C1D96">
              <w:rPr>
                <w:rFonts w:ascii="Times New Roman" w:eastAsia="Aptos" w:hAnsi="Times New Roman" w:cs="Times New Roman"/>
                <w:kern w:val="2"/>
                <w:lang w:eastAsia="en-US"/>
              </w:rPr>
              <w:t>Svalutazione di strumenti finanziari derivati</w:t>
            </w:r>
          </w:p>
        </w:tc>
      </w:tr>
      <w:tr w:rsidR="007D36E9" w:rsidRPr="002C1D96" w14:paraId="58715025" w14:textId="77777777" w:rsidTr="002C1D96">
        <w:tc>
          <w:tcPr>
            <w:tcW w:w="1418" w:type="dxa"/>
            <w:tcBorders>
              <w:top w:val="single" w:sz="4" w:space="0" w:color="auto"/>
              <w:left w:val="nil"/>
              <w:bottom w:val="nil"/>
              <w:right w:val="single" w:sz="4" w:space="0" w:color="auto"/>
            </w:tcBorders>
          </w:tcPr>
          <w:p w14:paraId="11E20E3C"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r w:rsidRPr="002C1D96">
              <w:rPr>
                <w:rFonts w:ascii="Times New Roman" w:eastAsia="Aptos" w:hAnsi="Times New Roman" w:cs="Times New Roman"/>
                <w:kern w:val="2"/>
                <w:lang w:eastAsia="en-US"/>
              </w:rPr>
              <w:t>(1) 80.000</w:t>
            </w:r>
          </w:p>
        </w:tc>
        <w:tc>
          <w:tcPr>
            <w:tcW w:w="1417" w:type="dxa"/>
            <w:tcBorders>
              <w:top w:val="single" w:sz="4" w:space="0" w:color="auto"/>
              <w:left w:val="single" w:sz="4" w:space="0" w:color="auto"/>
              <w:bottom w:val="nil"/>
              <w:right w:val="nil"/>
            </w:tcBorders>
          </w:tcPr>
          <w:p w14:paraId="2848BD89"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236" w:type="dxa"/>
            <w:tcBorders>
              <w:top w:val="nil"/>
              <w:left w:val="nil"/>
              <w:bottom w:val="nil"/>
              <w:right w:val="nil"/>
            </w:tcBorders>
          </w:tcPr>
          <w:p w14:paraId="099BEAEB"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1393" w:type="dxa"/>
            <w:tcBorders>
              <w:top w:val="single" w:sz="4" w:space="0" w:color="auto"/>
              <w:left w:val="nil"/>
              <w:bottom w:val="nil"/>
              <w:right w:val="single" w:sz="4" w:space="0" w:color="auto"/>
            </w:tcBorders>
          </w:tcPr>
          <w:p w14:paraId="3D8FEB0D"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1580" w:type="dxa"/>
            <w:tcBorders>
              <w:top w:val="single" w:sz="4" w:space="0" w:color="auto"/>
              <w:left w:val="single" w:sz="4" w:space="0" w:color="auto"/>
              <w:bottom w:val="nil"/>
              <w:right w:val="nil"/>
            </w:tcBorders>
          </w:tcPr>
          <w:p w14:paraId="5539159B"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r w:rsidRPr="002C1D96">
              <w:rPr>
                <w:rFonts w:ascii="Times New Roman" w:eastAsia="Aptos" w:hAnsi="Times New Roman" w:cs="Times New Roman"/>
                <w:kern w:val="2"/>
                <w:lang w:eastAsia="en-US"/>
              </w:rPr>
              <w:t>80.000 (1)</w:t>
            </w:r>
          </w:p>
        </w:tc>
        <w:tc>
          <w:tcPr>
            <w:tcW w:w="484" w:type="dxa"/>
            <w:tcBorders>
              <w:top w:val="nil"/>
              <w:left w:val="nil"/>
              <w:bottom w:val="nil"/>
              <w:right w:val="nil"/>
            </w:tcBorders>
          </w:tcPr>
          <w:p w14:paraId="09FECAE1"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1357" w:type="dxa"/>
            <w:tcBorders>
              <w:top w:val="single" w:sz="4" w:space="0" w:color="auto"/>
              <w:left w:val="nil"/>
              <w:bottom w:val="nil"/>
              <w:right w:val="single" w:sz="4" w:space="0" w:color="auto"/>
            </w:tcBorders>
          </w:tcPr>
          <w:p w14:paraId="0EB9DEFA"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1273" w:type="dxa"/>
            <w:tcBorders>
              <w:top w:val="single" w:sz="4" w:space="0" w:color="auto"/>
              <w:left w:val="single" w:sz="4" w:space="0" w:color="auto"/>
              <w:bottom w:val="nil"/>
              <w:right w:val="nil"/>
            </w:tcBorders>
          </w:tcPr>
          <w:p w14:paraId="0BABCA01"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r>
      <w:tr w:rsidR="007D36E9" w:rsidRPr="002C1D96" w14:paraId="3373D3B7" w14:textId="77777777" w:rsidTr="002C1D96">
        <w:tc>
          <w:tcPr>
            <w:tcW w:w="1418" w:type="dxa"/>
            <w:tcBorders>
              <w:top w:val="nil"/>
              <w:left w:val="nil"/>
              <w:bottom w:val="nil"/>
              <w:right w:val="single" w:sz="4" w:space="0" w:color="auto"/>
            </w:tcBorders>
          </w:tcPr>
          <w:p w14:paraId="0E1C75BC"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1417" w:type="dxa"/>
            <w:tcBorders>
              <w:top w:val="nil"/>
              <w:left w:val="single" w:sz="4" w:space="0" w:color="auto"/>
              <w:bottom w:val="nil"/>
              <w:right w:val="nil"/>
            </w:tcBorders>
          </w:tcPr>
          <w:p w14:paraId="74DD5C0D"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236" w:type="dxa"/>
            <w:tcBorders>
              <w:top w:val="nil"/>
              <w:left w:val="nil"/>
              <w:bottom w:val="nil"/>
              <w:right w:val="nil"/>
            </w:tcBorders>
          </w:tcPr>
          <w:p w14:paraId="6B2145BF"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1393" w:type="dxa"/>
            <w:tcBorders>
              <w:top w:val="nil"/>
              <w:left w:val="nil"/>
              <w:bottom w:val="nil"/>
              <w:right w:val="single" w:sz="4" w:space="0" w:color="auto"/>
            </w:tcBorders>
          </w:tcPr>
          <w:p w14:paraId="767DA74C"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1580" w:type="dxa"/>
            <w:tcBorders>
              <w:top w:val="nil"/>
              <w:left w:val="single" w:sz="4" w:space="0" w:color="auto"/>
              <w:bottom w:val="nil"/>
              <w:right w:val="nil"/>
            </w:tcBorders>
          </w:tcPr>
          <w:p w14:paraId="4D87F2A3"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484" w:type="dxa"/>
            <w:tcBorders>
              <w:top w:val="nil"/>
              <w:left w:val="nil"/>
              <w:bottom w:val="nil"/>
              <w:right w:val="nil"/>
            </w:tcBorders>
          </w:tcPr>
          <w:p w14:paraId="737443EF"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1357" w:type="dxa"/>
            <w:tcBorders>
              <w:top w:val="nil"/>
              <w:left w:val="nil"/>
              <w:bottom w:val="nil"/>
              <w:right w:val="single" w:sz="4" w:space="0" w:color="auto"/>
            </w:tcBorders>
          </w:tcPr>
          <w:p w14:paraId="4E5F172B"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r w:rsidRPr="002C1D96">
              <w:rPr>
                <w:rFonts w:ascii="Times New Roman" w:eastAsia="Aptos" w:hAnsi="Times New Roman" w:cs="Times New Roman"/>
                <w:kern w:val="2"/>
                <w:lang w:eastAsia="en-US"/>
              </w:rPr>
              <w:t>(2) 8.000</w:t>
            </w:r>
          </w:p>
        </w:tc>
        <w:tc>
          <w:tcPr>
            <w:tcW w:w="1273" w:type="dxa"/>
            <w:tcBorders>
              <w:top w:val="nil"/>
              <w:left w:val="single" w:sz="4" w:space="0" w:color="auto"/>
              <w:bottom w:val="nil"/>
              <w:right w:val="nil"/>
            </w:tcBorders>
          </w:tcPr>
          <w:p w14:paraId="3108A377"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r>
      <w:tr w:rsidR="007D36E9" w:rsidRPr="002C1D96" w14:paraId="3F3E8AEF" w14:textId="77777777" w:rsidTr="002C1D96">
        <w:tc>
          <w:tcPr>
            <w:tcW w:w="1418" w:type="dxa"/>
            <w:tcBorders>
              <w:top w:val="nil"/>
              <w:left w:val="nil"/>
              <w:bottom w:val="nil"/>
              <w:right w:val="single" w:sz="4" w:space="0" w:color="auto"/>
            </w:tcBorders>
          </w:tcPr>
          <w:p w14:paraId="7D8DD1E4"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r w:rsidRPr="002C1D96">
              <w:rPr>
                <w:rFonts w:ascii="Times New Roman" w:eastAsia="Aptos" w:hAnsi="Times New Roman" w:cs="Times New Roman"/>
                <w:kern w:val="2"/>
                <w:lang w:eastAsia="en-US"/>
              </w:rPr>
              <w:t>(3) 8.250</w:t>
            </w:r>
          </w:p>
        </w:tc>
        <w:tc>
          <w:tcPr>
            <w:tcW w:w="1417" w:type="dxa"/>
            <w:tcBorders>
              <w:top w:val="nil"/>
              <w:left w:val="single" w:sz="4" w:space="0" w:color="auto"/>
              <w:bottom w:val="nil"/>
              <w:right w:val="nil"/>
            </w:tcBorders>
          </w:tcPr>
          <w:p w14:paraId="44BA23CB"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236" w:type="dxa"/>
            <w:tcBorders>
              <w:top w:val="nil"/>
              <w:left w:val="nil"/>
              <w:bottom w:val="nil"/>
              <w:right w:val="nil"/>
            </w:tcBorders>
          </w:tcPr>
          <w:p w14:paraId="33FC0846"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1393" w:type="dxa"/>
            <w:tcBorders>
              <w:top w:val="nil"/>
              <w:left w:val="nil"/>
              <w:bottom w:val="nil"/>
              <w:right w:val="single" w:sz="4" w:space="0" w:color="auto"/>
            </w:tcBorders>
          </w:tcPr>
          <w:p w14:paraId="66D643FD"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1580" w:type="dxa"/>
            <w:tcBorders>
              <w:top w:val="nil"/>
              <w:left w:val="single" w:sz="4" w:space="0" w:color="auto"/>
              <w:bottom w:val="nil"/>
              <w:right w:val="nil"/>
            </w:tcBorders>
          </w:tcPr>
          <w:p w14:paraId="44FB2397"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r w:rsidRPr="002C1D96">
              <w:rPr>
                <w:rFonts w:ascii="Times New Roman" w:eastAsia="Aptos" w:hAnsi="Times New Roman" w:cs="Times New Roman"/>
                <w:kern w:val="2"/>
                <w:lang w:eastAsia="en-US"/>
              </w:rPr>
              <w:t>250 (3)</w:t>
            </w:r>
          </w:p>
        </w:tc>
        <w:tc>
          <w:tcPr>
            <w:tcW w:w="484" w:type="dxa"/>
            <w:tcBorders>
              <w:top w:val="nil"/>
              <w:left w:val="nil"/>
              <w:bottom w:val="nil"/>
              <w:right w:val="nil"/>
            </w:tcBorders>
          </w:tcPr>
          <w:p w14:paraId="71913A29"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1357" w:type="dxa"/>
            <w:tcBorders>
              <w:top w:val="nil"/>
              <w:left w:val="nil"/>
              <w:bottom w:val="nil"/>
              <w:right w:val="single" w:sz="4" w:space="0" w:color="auto"/>
            </w:tcBorders>
          </w:tcPr>
          <w:p w14:paraId="6B711CB8"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1273" w:type="dxa"/>
            <w:tcBorders>
              <w:top w:val="nil"/>
              <w:left w:val="single" w:sz="4" w:space="0" w:color="auto"/>
              <w:bottom w:val="nil"/>
              <w:right w:val="nil"/>
            </w:tcBorders>
          </w:tcPr>
          <w:p w14:paraId="6D67B959"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r>
      <w:tr w:rsidR="007D36E9" w:rsidRPr="002C1D96" w14:paraId="0DBA9BCF" w14:textId="77777777" w:rsidTr="002C1D96">
        <w:tc>
          <w:tcPr>
            <w:tcW w:w="1418" w:type="dxa"/>
            <w:tcBorders>
              <w:top w:val="nil"/>
              <w:left w:val="nil"/>
              <w:bottom w:val="nil"/>
              <w:right w:val="single" w:sz="4" w:space="0" w:color="auto"/>
            </w:tcBorders>
          </w:tcPr>
          <w:p w14:paraId="5D64D98D"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1417" w:type="dxa"/>
            <w:tcBorders>
              <w:top w:val="nil"/>
              <w:left w:val="single" w:sz="4" w:space="0" w:color="auto"/>
              <w:bottom w:val="nil"/>
              <w:right w:val="nil"/>
            </w:tcBorders>
          </w:tcPr>
          <w:p w14:paraId="00FAD131"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236" w:type="dxa"/>
            <w:tcBorders>
              <w:top w:val="nil"/>
              <w:left w:val="nil"/>
              <w:bottom w:val="nil"/>
              <w:right w:val="nil"/>
            </w:tcBorders>
          </w:tcPr>
          <w:p w14:paraId="3137E58C"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1393" w:type="dxa"/>
            <w:tcBorders>
              <w:top w:val="nil"/>
              <w:left w:val="nil"/>
              <w:bottom w:val="nil"/>
              <w:right w:val="single" w:sz="4" w:space="0" w:color="auto"/>
            </w:tcBorders>
          </w:tcPr>
          <w:p w14:paraId="486DEDCC"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1580" w:type="dxa"/>
            <w:tcBorders>
              <w:top w:val="nil"/>
              <w:left w:val="single" w:sz="4" w:space="0" w:color="auto"/>
              <w:bottom w:val="nil"/>
              <w:right w:val="nil"/>
            </w:tcBorders>
          </w:tcPr>
          <w:p w14:paraId="3C488A75"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484" w:type="dxa"/>
            <w:tcBorders>
              <w:top w:val="nil"/>
              <w:left w:val="nil"/>
              <w:bottom w:val="nil"/>
              <w:right w:val="nil"/>
            </w:tcBorders>
          </w:tcPr>
          <w:p w14:paraId="45F4767B"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1357" w:type="dxa"/>
            <w:tcBorders>
              <w:top w:val="nil"/>
              <w:left w:val="nil"/>
              <w:bottom w:val="nil"/>
              <w:right w:val="single" w:sz="4" w:space="0" w:color="auto"/>
            </w:tcBorders>
          </w:tcPr>
          <w:p w14:paraId="4E722D91"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1273" w:type="dxa"/>
            <w:tcBorders>
              <w:top w:val="nil"/>
              <w:left w:val="single" w:sz="4" w:space="0" w:color="auto"/>
              <w:bottom w:val="nil"/>
              <w:right w:val="nil"/>
            </w:tcBorders>
          </w:tcPr>
          <w:p w14:paraId="0D4AE833"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r>
      <w:tr w:rsidR="007D36E9" w:rsidRPr="002C1D96" w14:paraId="72F5528A" w14:textId="77777777" w:rsidTr="002C1D96">
        <w:tc>
          <w:tcPr>
            <w:tcW w:w="1418" w:type="dxa"/>
            <w:tcBorders>
              <w:top w:val="nil"/>
              <w:left w:val="nil"/>
              <w:bottom w:val="nil"/>
              <w:right w:val="single" w:sz="4" w:space="0" w:color="auto"/>
            </w:tcBorders>
          </w:tcPr>
          <w:p w14:paraId="4AF81F47"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1417" w:type="dxa"/>
            <w:tcBorders>
              <w:top w:val="nil"/>
              <w:left w:val="single" w:sz="4" w:space="0" w:color="auto"/>
              <w:bottom w:val="nil"/>
              <w:right w:val="nil"/>
            </w:tcBorders>
          </w:tcPr>
          <w:p w14:paraId="2BD4C0C9"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236" w:type="dxa"/>
            <w:tcBorders>
              <w:top w:val="nil"/>
              <w:left w:val="nil"/>
              <w:bottom w:val="nil"/>
              <w:right w:val="nil"/>
            </w:tcBorders>
          </w:tcPr>
          <w:p w14:paraId="1BF49844"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1393" w:type="dxa"/>
            <w:tcBorders>
              <w:top w:val="nil"/>
              <w:left w:val="nil"/>
              <w:bottom w:val="nil"/>
              <w:right w:val="single" w:sz="4" w:space="0" w:color="auto"/>
            </w:tcBorders>
          </w:tcPr>
          <w:p w14:paraId="118239DB"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1580" w:type="dxa"/>
            <w:tcBorders>
              <w:top w:val="nil"/>
              <w:left w:val="single" w:sz="4" w:space="0" w:color="auto"/>
              <w:bottom w:val="nil"/>
              <w:right w:val="nil"/>
            </w:tcBorders>
          </w:tcPr>
          <w:p w14:paraId="4BF22F2B"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484" w:type="dxa"/>
            <w:tcBorders>
              <w:top w:val="nil"/>
              <w:left w:val="nil"/>
              <w:bottom w:val="nil"/>
              <w:right w:val="nil"/>
            </w:tcBorders>
          </w:tcPr>
          <w:p w14:paraId="25086FB2"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1357" w:type="dxa"/>
            <w:tcBorders>
              <w:top w:val="nil"/>
              <w:left w:val="nil"/>
              <w:bottom w:val="nil"/>
              <w:right w:val="single" w:sz="4" w:space="0" w:color="auto"/>
            </w:tcBorders>
          </w:tcPr>
          <w:p w14:paraId="4FB1C8CB"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1273" w:type="dxa"/>
            <w:tcBorders>
              <w:top w:val="nil"/>
              <w:left w:val="single" w:sz="4" w:space="0" w:color="auto"/>
              <w:bottom w:val="nil"/>
              <w:right w:val="nil"/>
            </w:tcBorders>
          </w:tcPr>
          <w:p w14:paraId="7270F85F"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r>
      <w:tr w:rsidR="007D36E9" w:rsidRPr="002C1D96" w14:paraId="397CD302" w14:textId="77777777" w:rsidTr="002C1D96">
        <w:tc>
          <w:tcPr>
            <w:tcW w:w="2835" w:type="dxa"/>
            <w:gridSpan w:val="2"/>
            <w:tcBorders>
              <w:top w:val="nil"/>
              <w:left w:val="nil"/>
              <w:bottom w:val="single" w:sz="4" w:space="0" w:color="auto"/>
              <w:right w:val="nil"/>
            </w:tcBorders>
          </w:tcPr>
          <w:p w14:paraId="486C660D" w14:textId="77777777" w:rsidR="007D36E9" w:rsidRPr="002C1D96" w:rsidRDefault="007D36E9" w:rsidP="002C1D96">
            <w:pPr>
              <w:tabs>
                <w:tab w:val="left" w:pos="1365"/>
              </w:tabs>
              <w:spacing w:after="0" w:line="360" w:lineRule="auto"/>
              <w:rPr>
                <w:rFonts w:ascii="Times New Roman" w:eastAsia="Aptos" w:hAnsi="Times New Roman" w:cs="Times New Roman"/>
                <w:kern w:val="2"/>
                <w:lang w:eastAsia="en-US"/>
              </w:rPr>
            </w:pPr>
            <w:r w:rsidRPr="002C1D96">
              <w:rPr>
                <w:rFonts w:ascii="Times New Roman" w:eastAsia="Aptos" w:hAnsi="Times New Roman" w:cs="Times New Roman"/>
                <w:kern w:val="2"/>
                <w:lang w:eastAsia="en-US"/>
              </w:rPr>
              <w:t xml:space="preserve">Strumenti finanziari derivati passivi                                                 </w:t>
            </w:r>
          </w:p>
        </w:tc>
        <w:tc>
          <w:tcPr>
            <w:tcW w:w="236" w:type="dxa"/>
            <w:tcBorders>
              <w:top w:val="nil"/>
              <w:left w:val="nil"/>
              <w:bottom w:val="nil"/>
              <w:right w:val="nil"/>
            </w:tcBorders>
          </w:tcPr>
          <w:p w14:paraId="0193EC8C"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2973" w:type="dxa"/>
            <w:gridSpan w:val="2"/>
            <w:tcBorders>
              <w:top w:val="nil"/>
              <w:left w:val="nil"/>
              <w:bottom w:val="single" w:sz="4" w:space="0" w:color="auto"/>
              <w:right w:val="nil"/>
            </w:tcBorders>
          </w:tcPr>
          <w:p w14:paraId="22E678F3" w14:textId="77777777" w:rsidR="007D36E9" w:rsidRPr="002C1D96" w:rsidRDefault="007D36E9" w:rsidP="002C1D96">
            <w:pPr>
              <w:tabs>
                <w:tab w:val="left" w:pos="1365"/>
              </w:tabs>
              <w:spacing w:after="0" w:line="360" w:lineRule="auto"/>
              <w:rPr>
                <w:rFonts w:ascii="Times New Roman" w:eastAsia="Aptos" w:hAnsi="Times New Roman" w:cs="Times New Roman"/>
                <w:kern w:val="2"/>
                <w:lang w:eastAsia="en-US"/>
              </w:rPr>
            </w:pPr>
            <w:r w:rsidRPr="002C1D96">
              <w:rPr>
                <w:rFonts w:ascii="Times New Roman" w:eastAsia="Aptos" w:hAnsi="Times New Roman" w:cs="Times New Roman"/>
                <w:kern w:val="2"/>
                <w:lang w:eastAsia="en-US"/>
              </w:rPr>
              <w:t xml:space="preserve">Rivalutazione di strumenti finanziari derivati                                          </w:t>
            </w:r>
          </w:p>
        </w:tc>
        <w:tc>
          <w:tcPr>
            <w:tcW w:w="484" w:type="dxa"/>
            <w:tcBorders>
              <w:top w:val="nil"/>
              <w:left w:val="nil"/>
              <w:bottom w:val="nil"/>
              <w:right w:val="nil"/>
            </w:tcBorders>
          </w:tcPr>
          <w:p w14:paraId="7EBABDB1"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2630" w:type="dxa"/>
            <w:gridSpan w:val="2"/>
            <w:tcBorders>
              <w:top w:val="nil"/>
              <w:left w:val="nil"/>
              <w:bottom w:val="nil"/>
              <w:right w:val="nil"/>
            </w:tcBorders>
            <w:vAlign w:val="bottom"/>
          </w:tcPr>
          <w:p w14:paraId="5D0C3C94" w14:textId="77777777" w:rsidR="007D36E9" w:rsidRPr="002C1D96" w:rsidRDefault="007D36E9" w:rsidP="002C1D96">
            <w:pPr>
              <w:tabs>
                <w:tab w:val="left" w:pos="1365"/>
              </w:tabs>
              <w:spacing w:after="0" w:line="360" w:lineRule="auto"/>
              <w:rPr>
                <w:rFonts w:ascii="Times New Roman" w:eastAsia="Aptos" w:hAnsi="Times New Roman" w:cs="Times New Roman"/>
                <w:kern w:val="2"/>
                <w:lang w:eastAsia="en-US"/>
              </w:rPr>
            </w:pPr>
          </w:p>
        </w:tc>
      </w:tr>
      <w:tr w:rsidR="007D36E9" w:rsidRPr="002C1D96" w14:paraId="0DC04B8F" w14:textId="77777777" w:rsidTr="002C1D96">
        <w:tc>
          <w:tcPr>
            <w:tcW w:w="1418" w:type="dxa"/>
            <w:tcBorders>
              <w:top w:val="single" w:sz="4" w:space="0" w:color="auto"/>
              <w:left w:val="nil"/>
              <w:bottom w:val="nil"/>
              <w:right w:val="single" w:sz="4" w:space="0" w:color="auto"/>
            </w:tcBorders>
          </w:tcPr>
          <w:p w14:paraId="04B7B405"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1417" w:type="dxa"/>
            <w:tcBorders>
              <w:top w:val="single" w:sz="4" w:space="0" w:color="auto"/>
              <w:left w:val="single" w:sz="4" w:space="0" w:color="auto"/>
              <w:bottom w:val="nil"/>
              <w:right w:val="nil"/>
            </w:tcBorders>
          </w:tcPr>
          <w:p w14:paraId="1681D173"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r w:rsidRPr="002C1D96">
              <w:rPr>
                <w:rFonts w:ascii="Times New Roman" w:eastAsia="Aptos" w:hAnsi="Times New Roman" w:cs="Times New Roman"/>
                <w:kern w:val="2"/>
                <w:lang w:eastAsia="en-US"/>
              </w:rPr>
              <w:t>8.000 (2)</w:t>
            </w:r>
          </w:p>
        </w:tc>
        <w:tc>
          <w:tcPr>
            <w:tcW w:w="236" w:type="dxa"/>
            <w:tcBorders>
              <w:top w:val="nil"/>
              <w:left w:val="nil"/>
              <w:bottom w:val="nil"/>
              <w:right w:val="nil"/>
            </w:tcBorders>
          </w:tcPr>
          <w:p w14:paraId="0D4CF402"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1393" w:type="dxa"/>
            <w:tcBorders>
              <w:top w:val="single" w:sz="4" w:space="0" w:color="auto"/>
              <w:left w:val="nil"/>
              <w:bottom w:val="nil"/>
              <w:right w:val="single" w:sz="4" w:space="0" w:color="auto"/>
            </w:tcBorders>
          </w:tcPr>
          <w:p w14:paraId="5C39B24A"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1580" w:type="dxa"/>
            <w:tcBorders>
              <w:top w:val="single" w:sz="4" w:space="0" w:color="auto"/>
              <w:left w:val="single" w:sz="4" w:space="0" w:color="auto"/>
              <w:bottom w:val="nil"/>
              <w:right w:val="nil"/>
            </w:tcBorders>
          </w:tcPr>
          <w:p w14:paraId="2C799840"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r w:rsidRPr="002C1D96">
              <w:rPr>
                <w:rFonts w:ascii="Times New Roman" w:eastAsia="Aptos" w:hAnsi="Times New Roman" w:cs="Times New Roman"/>
                <w:kern w:val="2"/>
                <w:lang w:eastAsia="en-US"/>
              </w:rPr>
              <w:t>8.000 (3)</w:t>
            </w:r>
          </w:p>
        </w:tc>
        <w:tc>
          <w:tcPr>
            <w:tcW w:w="484" w:type="dxa"/>
            <w:tcBorders>
              <w:top w:val="nil"/>
              <w:left w:val="nil"/>
              <w:bottom w:val="nil"/>
              <w:right w:val="nil"/>
            </w:tcBorders>
          </w:tcPr>
          <w:p w14:paraId="4FD2A125"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1357" w:type="dxa"/>
            <w:tcBorders>
              <w:top w:val="nil"/>
              <w:left w:val="nil"/>
              <w:bottom w:val="nil"/>
              <w:right w:val="nil"/>
            </w:tcBorders>
          </w:tcPr>
          <w:p w14:paraId="5E7CF6BC"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1273" w:type="dxa"/>
            <w:tcBorders>
              <w:top w:val="nil"/>
              <w:left w:val="nil"/>
              <w:bottom w:val="nil"/>
              <w:right w:val="nil"/>
            </w:tcBorders>
          </w:tcPr>
          <w:p w14:paraId="7B127285"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r>
      <w:tr w:rsidR="007D36E9" w:rsidRPr="002C1D96" w14:paraId="5D4022F7" w14:textId="77777777" w:rsidTr="002C1D96">
        <w:tc>
          <w:tcPr>
            <w:tcW w:w="1418" w:type="dxa"/>
            <w:tcBorders>
              <w:top w:val="nil"/>
              <w:left w:val="nil"/>
              <w:bottom w:val="nil"/>
              <w:right w:val="single" w:sz="4" w:space="0" w:color="auto"/>
            </w:tcBorders>
          </w:tcPr>
          <w:p w14:paraId="251F6E83"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1417" w:type="dxa"/>
            <w:tcBorders>
              <w:top w:val="nil"/>
              <w:left w:val="single" w:sz="4" w:space="0" w:color="auto"/>
              <w:bottom w:val="nil"/>
              <w:right w:val="nil"/>
            </w:tcBorders>
          </w:tcPr>
          <w:p w14:paraId="41DF6EF5"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236" w:type="dxa"/>
            <w:tcBorders>
              <w:top w:val="nil"/>
              <w:left w:val="nil"/>
              <w:bottom w:val="nil"/>
              <w:right w:val="nil"/>
            </w:tcBorders>
          </w:tcPr>
          <w:p w14:paraId="33B07EE7"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1393" w:type="dxa"/>
            <w:tcBorders>
              <w:top w:val="nil"/>
              <w:left w:val="nil"/>
              <w:bottom w:val="nil"/>
              <w:right w:val="single" w:sz="4" w:space="0" w:color="auto"/>
            </w:tcBorders>
          </w:tcPr>
          <w:p w14:paraId="15012BDA"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1580" w:type="dxa"/>
            <w:tcBorders>
              <w:top w:val="nil"/>
              <w:left w:val="single" w:sz="4" w:space="0" w:color="auto"/>
              <w:bottom w:val="nil"/>
              <w:right w:val="nil"/>
            </w:tcBorders>
          </w:tcPr>
          <w:p w14:paraId="68FC0C0E"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484" w:type="dxa"/>
            <w:tcBorders>
              <w:top w:val="nil"/>
              <w:left w:val="nil"/>
              <w:bottom w:val="nil"/>
              <w:right w:val="nil"/>
            </w:tcBorders>
          </w:tcPr>
          <w:p w14:paraId="28676854"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1357" w:type="dxa"/>
            <w:tcBorders>
              <w:top w:val="nil"/>
              <w:left w:val="nil"/>
              <w:bottom w:val="nil"/>
              <w:right w:val="nil"/>
            </w:tcBorders>
          </w:tcPr>
          <w:p w14:paraId="221A1FEE"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1273" w:type="dxa"/>
            <w:tcBorders>
              <w:top w:val="nil"/>
              <w:left w:val="nil"/>
              <w:bottom w:val="nil"/>
              <w:right w:val="nil"/>
            </w:tcBorders>
          </w:tcPr>
          <w:p w14:paraId="5F47B6E4"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r>
      <w:tr w:rsidR="007D36E9" w:rsidRPr="002C1D96" w14:paraId="302DD8A2" w14:textId="77777777" w:rsidTr="002C1D96">
        <w:tc>
          <w:tcPr>
            <w:tcW w:w="1418" w:type="dxa"/>
            <w:tcBorders>
              <w:top w:val="nil"/>
              <w:left w:val="nil"/>
              <w:bottom w:val="nil"/>
              <w:right w:val="single" w:sz="4" w:space="0" w:color="auto"/>
            </w:tcBorders>
          </w:tcPr>
          <w:p w14:paraId="008A4B48"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1417" w:type="dxa"/>
            <w:tcBorders>
              <w:top w:val="nil"/>
              <w:left w:val="single" w:sz="4" w:space="0" w:color="auto"/>
              <w:bottom w:val="nil"/>
              <w:right w:val="nil"/>
            </w:tcBorders>
          </w:tcPr>
          <w:p w14:paraId="5476ABB3"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236" w:type="dxa"/>
            <w:tcBorders>
              <w:top w:val="nil"/>
              <w:left w:val="nil"/>
              <w:bottom w:val="nil"/>
              <w:right w:val="nil"/>
            </w:tcBorders>
          </w:tcPr>
          <w:p w14:paraId="67A5C1C0"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1393" w:type="dxa"/>
            <w:tcBorders>
              <w:top w:val="nil"/>
              <w:left w:val="nil"/>
              <w:bottom w:val="nil"/>
              <w:right w:val="single" w:sz="4" w:space="0" w:color="auto"/>
            </w:tcBorders>
          </w:tcPr>
          <w:p w14:paraId="5D06D23E"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1580" w:type="dxa"/>
            <w:tcBorders>
              <w:top w:val="nil"/>
              <w:left w:val="single" w:sz="4" w:space="0" w:color="auto"/>
              <w:bottom w:val="nil"/>
              <w:right w:val="nil"/>
            </w:tcBorders>
          </w:tcPr>
          <w:p w14:paraId="69BC7926"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484" w:type="dxa"/>
            <w:tcBorders>
              <w:top w:val="nil"/>
              <w:left w:val="nil"/>
              <w:bottom w:val="nil"/>
              <w:right w:val="nil"/>
            </w:tcBorders>
          </w:tcPr>
          <w:p w14:paraId="7E80A4D5"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1357" w:type="dxa"/>
            <w:tcBorders>
              <w:top w:val="nil"/>
              <w:left w:val="nil"/>
              <w:bottom w:val="nil"/>
              <w:right w:val="nil"/>
            </w:tcBorders>
          </w:tcPr>
          <w:p w14:paraId="28406D27"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1273" w:type="dxa"/>
            <w:tcBorders>
              <w:top w:val="nil"/>
              <w:left w:val="nil"/>
              <w:bottom w:val="nil"/>
              <w:right w:val="nil"/>
            </w:tcBorders>
          </w:tcPr>
          <w:p w14:paraId="4AA828B1"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r>
      <w:tr w:rsidR="007D36E9" w:rsidRPr="002C1D96" w14:paraId="103297B8" w14:textId="77777777" w:rsidTr="002C1D96">
        <w:tc>
          <w:tcPr>
            <w:tcW w:w="1418" w:type="dxa"/>
            <w:tcBorders>
              <w:top w:val="nil"/>
              <w:left w:val="nil"/>
              <w:bottom w:val="nil"/>
              <w:right w:val="single" w:sz="4" w:space="0" w:color="auto"/>
            </w:tcBorders>
          </w:tcPr>
          <w:p w14:paraId="69DC7985"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1417" w:type="dxa"/>
            <w:tcBorders>
              <w:top w:val="nil"/>
              <w:left w:val="single" w:sz="4" w:space="0" w:color="auto"/>
              <w:bottom w:val="nil"/>
              <w:right w:val="nil"/>
            </w:tcBorders>
          </w:tcPr>
          <w:p w14:paraId="4A2EC5C6"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236" w:type="dxa"/>
            <w:tcBorders>
              <w:top w:val="nil"/>
              <w:left w:val="nil"/>
              <w:bottom w:val="nil"/>
              <w:right w:val="nil"/>
            </w:tcBorders>
          </w:tcPr>
          <w:p w14:paraId="7F660A54"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1393" w:type="dxa"/>
            <w:tcBorders>
              <w:top w:val="nil"/>
              <w:left w:val="nil"/>
              <w:bottom w:val="nil"/>
              <w:right w:val="single" w:sz="4" w:space="0" w:color="auto"/>
            </w:tcBorders>
          </w:tcPr>
          <w:p w14:paraId="08A72AB6"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1580" w:type="dxa"/>
            <w:tcBorders>
              <w:top w:val="nil"/>
              <w:left w:val="single" w:sz="4" w:space="0" w:color="auto"/>
              <w:bottom w:val="nil"/>
              <w:right w:val="nil"/>
            </w:tcBorders>
          </w:tcPr>
          <w:p w14:paraId="101E34B4"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484" w:type="dxa"/>
            <w:tcBorders>
              <w:top w:val="nil"/>
              <w:left w:val="nil"/>
              <w:bottom w:val="nil"/>
              <w:right w:val="nil"/>
            </w:tcBorders>
          </w:tcPr>
          <w:p w14:paraId="71D893C9"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1357" w:type="dxa"/>
            <w:tcBorders>
              <w:top w:val="nil"/>
              <w:left w:val="nil"/>
              <w:bottom w:val="nil"/>
              <w:right w:val="nil"/>
            </w:tcBorders>
          </w:tcPr>
          <w:p w14:paraId="1CAA8147"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1273" w:type="dxa"/>
            <w:tcBorders>
              <w:top w:val="nil"/>
              <w:left w:val="nil"/>
              <w:bottom w:val="nil"/>
              <w:right w:val="nil"/>
            </w:tcBorders>
          </w:tcPr>
          <w:p w14:paraId="542E52FD"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r>
      <w:tr w:rsidR="007D36E9" w:rsidRPr="002C1D96" w14:paraId="599526E9" w14:textId="77777777" w:rsidTr="002C1D96">
        <w:tc>
          <w:tcPr>
            <w:tcW w:w="1418" w:type="dxa"/>
            <w:tcBorders>
              <w:top w:val="nil"/>
              <w:left w:val="nil"/>
              <w:bottom w:val="nil"/>
              <w:right w:val="single" w:sz="4" w:space="0" w:color="auto"/>
            </w:tcBorders>
          </w:tcPr>
          <w:p w14:paraId="7FF31F38"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1417" w:type="dxa"/>
            <w:tcBorders>
              <w:top w:val="nil"/>
              <w:left w:val="single" w:sz="4" w:space="0" w:color="auto"/>
              <w:bottom w:val="nil"/>
              <w:right w:val="nil"/>
            </w:tcBorders>
          </w:tcPr>
          <w:p w14:paraId="2D019C15"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236" w:type="dxa"/>
            <w:tcBorders>
              <w:top w:val="nil"/>
              <w:left w:val="nil"/>
              <w:bottom w:val="nil"/>
              <w:right w:val="nil"/>
            </w:tcBorders>
          </w:tcPr>
          <w:p w14:paraId="31CDAB78"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1393" w:type="dxa"/>
            <w:tcBorders>
              <w:top w:val="nil"/>
              <w:left w:val="nil"/>
              <w:bottom w:val="nil"/>
              <w:right w:val="single" w:sz="4" w:space="0" w:color="auto"/>
            </w:tcBorders>
          </w:tcPr>
          <w:p w14:paraId="3A37EC44"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1580" w:type="dxa"/>
            <w:tcBorders>
              <w:top w:val="nil"/>
              <w:left w:val="single" w:sz="4" w:space="0" w:color="auto"/>
              <w:bottom w:val="nil"/>
              <w:right w:val="nil"/>
            </w:tcBorders>
          </w:tcPr>
          <w:p w14:paraId="0E6FC619"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484" w:type="dxa"/>
            <w:tcBorders>
              <w:top w:val="nil"/>
              <w:left w:val="nil"/>
              <w:bottom w:val="nil"/>
              <w:right w:val="nil"/>
            </w:tcBorders>
          </w:tcPr>
          <w:p w14:paraId="710F54F1"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1357" w:type="dxa"/>
            <w:tcBorders>
              <w:top w:val="nil"/>
              <w:left w:val="nil"/>
              <w:bottom w:val="nil"/>
              <w:right w:val="nil"/>
            </w:tcBorders>
          </w:tcPr>
          <w:p w14:paraId="743A93AA"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1273" w:type="dxa"/>
            <w:tcBorders>
              <w:top w:val="nil"/>
              <w:left w:val="nil"/>
              <w:bottom w:val="nil"/>
              <w:right w:val="nil"/>
            </w:tcBorders>
          </w:tcPr>
          <w:p w14:paraId="063FD32D"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r>
    </w:tbl>
    <w:p w14:paraId="4A029003" w14:textId="77777777" w:rsidR="007D36E9" w:rsidRPr="007D36E9" w:rsidRDefault="007D36E9" w:rsidP="007D36E9">
      <w:pPr>
        <w:tabs>
          <w:tab w:val="left" w:pos="1365"/>
        </w:tabs>
        <w:spacing w:line="360" w:lineRule="auto"/>
        <w:jc w:val="both"/>
        <w:rPr>
          <w:rFonts w:ascii="Times New Roman" w:eastAsia="Aptos" w:hAnsi="Times New Roman" w:cs="Times New Roman"/>
          <w:i/>
          <w:iCs/>
          <w:kern w:val="2"/>
          <w:lang w:eastAsia="en-US"/>
        </w:rPr>
      </w:pPr>
    </w:p>
    <w:p w14:paraId="5F5B94FC" w14:textId="77777777" w:rsidR="007D36E9" w:rsidRPr="007D36E9" w:rsidRDefault="007D36E9" w:rsidP="007D36E9">
      <w:pPr>
        <w:tabs>
          <w:tab w:val="left" w:pos="1365"/>
        </w:tabs>
        <w:spacing w:line="360" w:lineRule="auto"/>
        <w:jc w:val="both"/>
        <w:rPr>
          <w:rFonts w:ascii="Times New Roman" w:eastAsia="Aptos" w:hAnsi="Times New Roman" w:cs="Times New Roman"/>
          <w:kern w:val="2"/>
          <w:lang w:eastAsia="en-US"/>
        </w:rPr>
      </w:pPr>
      <w:r w:rsidRPr="007D36E9">
        <w:rPr>
          <w:rFonts w:ascii="Times New Roman" w:eastAsia="Aptos" w:hAnsi="Times New Roman" w:cs="Times New Roman"/>
          <w:kern w:val="2"/>
          <w:lang w:eastAsia="en-US"/>
        </w:rPr>
        <w:t>Le scritture nell’esercizio (n+1) risultano le seguenti:</w:t>
      </w:r>
      <w:r w:rsidRPr="007D36E9">
        <w:rPr>
          <w:rFonts w:ascii="Times New Roman" w:eastAsia="Aptos" w:hAnsi="Times New Roman" w:cs="Times New Roman"/>
          <w:kern w:val="2"/>
          <w:vertAlign w:val="superscript"/>
          <w:lang w:eastAsia="en-US"/>
        </w:rPr>
        <w:footnoteReference w:id="18"/>
      </w:r>
    </w:p>
    <w:p w14:paraId="576F75D7" w14:textId="77777777" w:rsidR="007D36E9" w:rsidRPr="007D36E9" w:rsidRDefault="007D36E9">
      <w:pPr>
        <w:numPr>
          <w:ilvl w:val="0"/>
          <w:numId w:val="24"/>
        </w:numPr>
        <w:tabs>
          <w:tab w:val="left" w:pos="1365"/>
        </w:tabs>
        <w:spacing w:line="360" w:lineRule="auto"/>
        <w:contextualSpacing/>
        <w:jc w:val="both"/>
        <w:rPr>
          <w:rFonts w:ascii="Times New Roman" w:eastAsia="Aptos" w:hAnsi="Times New Roman" w:cs="Times New Roman"/>
          <w:kern w:val="2"/>
          <w:lang w:eastAsia="en-US"/>
        </w:rPr>
      </w:pPr>
      <w:r w:rsidRPr="007D36E9">
        <w:rPr>
          <w:rFonts w:ascii="Times New Roman" w:eastAsia="Aptos" w:hAnsi="Times New Roman" w:cs="Times New Roman"/>
          <w:kern w:val="2"/>
          <w:lang w:eastAsia="en-US"/>
        </w:rPr>
        <w:t xml:space="preserve">In data 15/03 si adegua il valore del contratto </w:t>
      </w:r>
      <w:r w:rsidRPr="007D36E9">
        <w:rPr>
          <w:rFonts w:ascii="Times New Roman" w:eastAsia="Aptos" w:hAnsi="Times New Roman" w:cs="Times New Roman"/>
          <w:i/>
          <w:iCs/>
          <w:kern w:val="2"/>
          <w:lang w:eastAsia="en-US"/>
        </w:rPr>
        <w:t>forward</w:t>
      </w:r>
      <w:r w:rsidRPr="007D36E9">
        <w:rPr>
          <w:rFonts w:ascii="Times New Roman" w:eastAsia="Aptos" w:hAnsi="Times New Roman" w:cs="Times New Roman"/>
          <w:kern w:val="2"/>
          <w:lang w:eastAsia="en-US"/>
        </w:rPr>
        <w:t xml:space="preserve"> al suo </w:t>
      </w:r>
      <w:r w:rsidRPr="007D36E9">
        <w:rPr>
          <w:rFonts w:ascii="Times New Roman" w:eastAsia="Aptos" w:hAnsi="Times New Roman" w:cs="Times New Roman"/>
          <w:i/>
          <w:iCs/>
          <w:kern w:val="2"/>
          <w:lang w:eastAsia="en-US"/>
        </w:rPr>
        <w:t>fair value</w:t>
      </w:r>
      <w:r w:rsidRPr="007D36E9">
        <w:rPr>
          <w:rFonts w:ascii="Times New Roman" w:eastAsia="Aptos" w:hAnsi="Times New Roman" w:cs="Times New Roman"/>
          <w:kern w:val="2"/>
          <w:lang w:eastAsia="en-US"/>
        </w:rPr>
        <w:t xml:space="preserve"> che è pari a 12.000, ossia alla differenza tra le 4.000 unità di sottostante moltiplicate per il prezzo a termine contrattuale di 28 e le 4.000 unità di sottostante moltiplicate per il prezzo spot di 25. Questo comporta la rivalutazione del derivato di 20.000 (da  -8.000 a 12.000)</w:t>
      </w:r>
    </w:p>
    <w:p w14:paraId="6A08A154" w14:textId="77777777" w:rsidR="007D36E9" w:rsidRPr="007D36E9" w:rsidRDefault="007D36E9">
      <w:pPr>
        <w:numPr>
          <w:ilvl w:val="0"/>
          <w:numId w:val="24"/>
        </w:numPr>
        <w:tabs>
          <w:tab w:val="left" w:pos="1365"/>
        </w:tabs>
        <w:spacing w:line="360" w:lineRule="auto"/>
        <w:contextualSpacing/>
        <w:jc w:val="both"/>
        <w:rPr>
          <w:rFonts w:ascii="Times New Roman" w:eastAsia="Aptos" w:hAnsi="Times New Roman" w:cs="Times New Roman"/>
          <w:kern w:val="2"/>
          <w:lang w:eastAsia="en-US"/>
        </w:rPr>
      </w:pPr>
      <w:r w:rsidRPr="007D36E9">
        <w:rPr>
          <w:rFonts w:ascii="Times New Roman" w:eastAsia="Aptos" w:hAnsi="Times New Roman" w:cs="Times New Roman"/>
          <w:kern w:val="2"/>
          <w:lang w:eastAsia="en-US"/>
        </w:rPr>
        <w:t xml:space="preserve">Alla stessa data si adegua l’elemento coperto alla variazione di </w:t>
      </w:r>
      <w:r w:rsidRPr="007D36E9">
        <w:rPr>
          <w:rFonts w:ascii="Times New Roman" w:eastAsia="Aptos" w:hAnsi="Times New Roman" w:cs="Times New Roman"/>
          <w:i/>
          <w:iCs/>
          <w:kern w:val="2"/>
          <w:lang w:eastAsia="en-US"/>
        </w:rPr>
        <w:t>fair value</w:t>
      </w:r>
      <w:r w:rsidRPr="007D36E9">
        <w:rPr>
          <w:rFonts w:ascii="Times New Roman" w:eastAsia="Aptos" w:hAnsi="Times New Roman" w:cs="Times New Roman"/>
          <w:kern w:val="2"/>
          <w:lang w:eastAsia="en-US"/>
        </w:rPr>
        <w:t xml:space="preserve"> intercorsa dall’inizio dell’anno, che è stata negativo per 20.400. La parte eccedente la rivalutazione del derivato, ossia 400, deve essere imputata tra la variazione delle rimanenze, anziché come svalutazione degli strumenti derivati;</w:t>
      </w:r>
    </w:p>
    <w:p w14:paraId="682206C1" w14:textId="77777777" w:rsidR="007D36E9" w:rsidRPr="007D36E9" w:rsidRDefault="007D36E9">
      <w:pPr>
        <w:numPr>
          <w:ilvl w:val="0"/>
          <w:numId w:val="24"/>
        </w:numPr>
        <w:tabs>
          <w:tab w:val="left" w:pos="1365"/>
        </w:tabs>
        <w:spacing w:line="360" w:lineRule="auto"/>
        <w:contextualSpacing/>
        <w:jc w:val="both"/>
        <w:rPr>
          <w:rFonts w:ascii="Times New Roman" w:eastAsia="Aptos" w:hAnsi="Times New Roman" w:cs="Times New Roman"/>
          <w:kern w:val="2"/>
          <w:lang w:eastAsia="en-US"/>
        </w:rPr>
      </w:pPr>
      <w:r w:rsidRPr="007D36E9">
        <w:rPr>
          <w:rFonts w:ascii="Times New Roman" w:eastAsia="Aptos" w:hAnsi="Times New Roman" w:cs="Times New Roman"/>
          <w:kern w:val="2"/>
          <w:lang w:eastAsia="en-US"/>
        </w:rPr>
        <w:t xml:space="preserve">Alla stessa data viene liquidato il differenziale sul contratto </w:t>
      </w:r>
      <w:r w:rsidRPr="007D36E9">
        <w:rPr>
          <w:rFonts w:ascii="Times New Roman" w:eastAsia="Aptos" w:hAnsi="Times New Roman" w:cs="Times New Roman"/>
          <w:i/>
          <w:iCs/>
          <w:kern w:val="2"/>
          <w:lang w:eastAsia="en-US"/>
        </w:rPr>
        <w:t>forward</w:t>
      </w:r>
      <w:r w:rsidRPr="007D36E9">
        <w:rPr>
          <w:rFonts w:ascii="Times New Roman" w:eastAsia="Aptos" w:hAnsi="Times New Roman" w:cs="Times New Roman"/>
          <w:kern w:val="2"/>
          <w:lang w:eastAsia="en-US"/>
        </w:rPr>
        <w:t xml:space="preserve"> incassando il </w:t>
      </w:r>
      <w:r w:rsidRPr="007D36E9">
        <w:rPr>
          <w:rFonts w:ascii="Times New Roman" w:eastAsia="Aptos" w:hAnsi="Times New Roman" w:cs="Times New Roman"/>
          <w:i/>
          <w:iCs/>
          <w:kern w:val="2"/>
          <w:lang w:eastAsia="en-US"/>
        </w:rPr>
        <w:t xml:space="preserve">fair value </w:t>
      </w:r>
      <w:r w:rsidRPr="007D36E9">
        <w:rPr>
          <w:rFonts w:ascii="Times New Roman" w:eastAsia="Aptos" w:hAnsi="Times New Roman" w:cs="Times New Roman"/>
          <w:kern w:val="2"/>
          <w:lang w:eastAsia="en-US"/>
        </w:rPr>
        <w:t>del derivato pari a 12.000 ed eliminando contabilmente il derivato stesso;</w:t>
      </w:r>
    </w:p>
    <w:p w14:paraId="7C6A01E3" w14:textId="77777777" w:rsidR="007D36E9" w:rsidRPr="007D36E9" w:rsidRDefault="007D36E9">
      <w:pPr>
        <w:numPr>
          <w:ilvl w:val="0"/>
          <w:numId w:val="24"/>
        </w:numPr>
        <w:tabs>
          <w:tab w:val="left" w:pos="1365"/>
        </w:tabs>
        <w:spacing w:line="360" w:lineRule="auto"/>
        <w:contextualSpacing/>
        <w:jc w:val="both"/>
        <w:rPr>
          <w:rFonts w:ascii="Times New Roman" w:eastAsia="Aptos" w:hAnsi="Times New Roman" w:cs="Times New Roman"/>
          <w:kern w:val="2"/>
          <w:lang w:eastAsia="en-US"/>
        </w:rPr>
      </w:pPr>
      <w:r w:rsidRPr="007D36E9">
        <w:rPr>
          <w:rFonts w:ascii="Times New Roman" w:eastAsia="Aptos" w:hAnsi="Times New Roman" w:cs="Times New Roman"/>
          <w:kern w:val="2"/>
          <w:lang w:eastAsia="en-US"/>
        </w:rPr>
        <w:t xml:space="preserve">Sempre in data 15/03 si registra la vendita delle rimanenze di merci ad un prezzo </w:t>
      </w:r>
      <w:r w:rsidRPr="007D36E9">
        <w:rPr>
          <w:rFonts w:ascii="Times New Roman" w:eastAsia="Aptos" w:hAnsi="Times New Roman" w:cs="Times New Roman"/>
          <w:i/>
          <w:iCs/>
          <w:kern w:val="2"/>
          <w:lang w:eastAsia="en-US"/>
        </w:rPr>
        <w:t>spot</w:t>
      </w:r>
      <w:r w:rsidRPr="007D36E9">
        <w:rPr>
          <w:rFonts w:ascii="Times New Roman" w:eastAsia="Aptos" w:hAnsi="Times New Roman" w:cs="Times New Roman"/>
          <w:kern w:val="2"/>
          <w:lang w:eastAsia="en-US"/>
        </w:rPr>
        <w:t xml:space="preserve"> di 24,5 conseguendo un ricavo di 98.000 incassato a mezzo banca (per semplicità si presume che l’operazione non sia soggetta ad IVA)</w:t>
      </w:r>
    </w:p>
    <w:p w14:paraId="09D75143" w14:textId="77777777" w:rsidR="007D36E9" w:rsidRPr="007D36E9" w:rsidRDefault="007D36E9">
      <w:pPr>
        <w:numPr>
          <w:ilvl w:val="0"/>
          <w:numId w:val="24"/>
        </w:numPr>
        <w:tabs>
          <w:tab w:val="left" w:pos="1365"/>
        </w:tabs>
        <w:spacing w:line="360" w:lineRule="auto"/>
        <w:contextualSpacing/>
        <w:jc w:val="both"/>
        <w:rPr>
          <w:rFonts w:ascii="Times New Roman" w:eastAsia="Aptos" w:hAnsi="Times New Roman" w:cs="Times New Roman"/>
          <w:kern w:val="2"/>
          <w:lang w:eastAsia="en-US"/>
        </w:rPr>
      </w:pPr>
      <w:r w:rsidRPr="007D36E9">
        <w:rPr>
          <w:rFonts w:ascii="Times New Roman" w:eastAsia="Aptos" w:hAnsi="Times New Roman" w:cs="Times New Roman"/>
          <w:kern w:val="2"/>
          <w:lang w:eastAsia="en-US"/>
        </w:rPr>
        <w:t>Alla stessa data si storna il valore delle rimanenze di merci imputandolo a conto economico tra la variazione delle rimanenze, per un importo di 67.850 che corrisponde al valore contabile delle rimanenze all’inizio della copertura (80.000) rettificato per le variazioni di valore successive (ossia +8.250 e -20.400).</w:t>
      </w:r>
    </w:p>
    <w:p w14:paraId="24552B1E" w14:textId="77777777" w:rsidR="007D36E9" w:rsidRDefault="007D36E9" w:rsidP="007D36E9">
      <w:pPr>
        <w:tabs>
          <w:tab w:val="left" w:pos="1365"/>
        </w:tabs>
        <w:spacing w:line="360" w:lineRule="auto"/>
        <w:jc w:val="both"/>
        <w:rPr>
          <w:rFonts w:ascii="Times New Roman" w:eastAsia="Aptos" w:hAnsi="Times New Roman" w:cs="Times New Roman"/>
          <w:kern w:val="2"/>
          <w:lang w:eastAsia="en-US"/>
        </w:rPr>
      </w:pPr>
    </w:p>
    <w:p w14:paraId="4EF4BA5D" w14:textId="77777777" w:rsidR="00EE5D43" w:rsidRDefault="00EE5D43" w:rsidP="007D36E9">
      <w:pPr>
        <w:tabs>
          <w:tab w:val="left" w:pos="1365"/>
        </w:tabs>
        <w:spacing w:line="360" w:lineRule="auto"/>
        <w:jc w:val="both"/>
        <w:rPr>
          <w:rFonts w:ascii="Times New Roman" w:eastAsia="Aptos" w:hAnsi="Times New Roman" w:cs="Times New Roman"/>
          <w:kern w:val="2"/>
          <w:lang w:eastAsia="en-US"/>
        </w:rPr>
      </w:pPr>
    </w:p>
    <w:p w14:paraId="60FF85D8" w14:textId="77777777" w:rsidR="00EE5D43" w:rsidRPr="007D36E9" w:rsidRDefault="00EE5D43" w:rsidP="007D36E9">
      <w:pPr>
        <w:tabs>
          <w:tab w:val="left" w:pos="1365"/>
        </w:tabs>
        <w:spacing w:line="360" w:lineRule="auto"/>
        <w:jc w:val="both"/>
        <w:rPr>
          <w:rFonts w:ascii="Times New Roman" w:eastAsia="Aptos" w:hAnsi="Times New Roman" w:cs="Times New Roman"/>
          <w:kern w:val="2"/>
          <w:lang w:eastAsia="en-US"/>
        </w:rPr>
      </w:pPr>
    </w:p>
    <w:tbl>
      <w:tblPr>
        <w:tblW w:w="91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8"/>
        <w:gridCol w:w="1417"/>
        <w:gridCol w:w="236"/>
        <w:gridCol w:w="1393"/>
        <w:gridCol w:w="1580"/>
        <w:gridCol w:w="484"/>
        <w:gridCol w:w="1357"/>
        <w:gridCol w:w="1273"/>
      </w:tblGrid>
      <w:tr w:rsidR="007D36E9" w:rsidRPr="002C1D96" w14:paraId="1368C15F" w14:textId="77777777" w:rsidTr="002C1D96">
        <w:tc>
          <w:tcPr>
            <w:tcW w:w="2835" w:type="dxa"/>
            <w:gridSpan w:val="2"/>
            <w:tcBorders>
              <w:top w:val="nil"/>
              <w:left w:val="nil"/>
              <w:bottom w:val="single" w:sz="4" w:space="0" w:color="auto"/>
              <w:right w:val="nil"/>
            </w:tcBorders>
          </w:tcPr>
          <w:p w14:paraId="7263E514" w14:textId="77777777" w:rsidR="007D36E9" w:rsidRPr="002C1D96" w:rsidRDefault="007D36E9" w:rsidP="002C1D96">
            <w:pPr>
              <w:tabs>
                <w:tab w:val="left" w:pos="1365"/>
              </w:tabs>
              <w:spacing w:after="0" w:line="360" w:lineRule="auto"/>
              <w:rPr>
                <w:rFonts w:ascii="Times New Roman" w:eastAsia="Aptos" w:hAnsi="Times New Roman" w:cs="Times New Roman"/>
                <w:kern w:val="2"/>
                <w:lang w:eastAsia="en-US"/>
              </w:rPr>
            </w:pPr>
            <w:r w:rsidRPr="002C1D96">
              <w:rPr>
                <w:rFonts w:ascii="Times New Roman" w:eastAsia="Aptos" w:hAnsi="Times New Roman" w:cs="Times New Roman"/>
                <w:kern w:val="2"/>
                <w:lang w:eastAsia="en-US"/>
              </w:rPr>
              <w:lastRenderedPageBreak/>
              <w:t xml:space="preserve">Rimanenze di merci                                                 </w:t>
            </w:r>
          </w:p>
        </w:tc>
        <w:tc>
          <w:tcPr>
            <w:tcW w:w="236" w:type="dxa"/>
            <w:tcBorders>
              <w:top w:val="nil"/>
              <w:left w:val="nil"/>
              <w:bottom w:val="nil"/>
              <w:right w:val="nil"/>
            </w:tcBorders>
          </w:tcPr>
          <w:p w14:paraId="7D581F88"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2973" w:type="dxa"/>
            <w:gridSpan w:val="2"/>
            <w:tcBorders>
              <w:top w:val="nil"/>
              <w:left w:val="nil"/>
              <w:bottom w:val="single" w:sz="4" w:space="0" w:color="auto"/>
              <w:right w:val="nil"/>
            </w:tcBorders>
          </w:tcPr>
          <w:p w14:paraId="38BE9A92" w14:textId="77777777" w:rsidR="007D36E9" w:rsidRPr="002C1D96" w:rsidRDefault="007D36E9" w:rsidP="002C1D96">
            <w:pPr>
              <w:tabs>
                <w:tab w:val="left" w:pos="1365"/>
              </w:tabs>
              <w:spacing w:after="0" w:line="360" w:lineRule="auto"/>
              <w:rPr>
                <w:rFonts w:ascii="Times New Roman" w:eastAsia="Aptos" w:hAnsi="Times New Roman" w:cs="Times New Roman"/>
                <w:kern w:val="2"/>
                <w:lang w:eastAsia="en-US"/>
              </w:rPr>
            </w:pPr>
            <w:r w:rsidRPr="002C1D96">
              <w:rPr>
                <w:rFonts w:ascii="Times New Roman" w:eastAsia="Aptos" w:hAnsi="Times New Roman" w:cs="Times New Roman"/>
                <w:kern w:val="2"/>
                <w:lang w:eastAsia="en-US"/>
              </w:rPr>
              <w:t xml:space="preserve">Strumenti finanziari derivati passivi                                          </w:t>
            </w:r>
          </w:p>
        </w:tc>
        <w:tc>
          <w:tcPr>
            <w:tcW w:w="484" w:type="dxa"/>
            <w:tcBorders>
              <w:top w:val="nil"/>
              <w:left w:val="nil"/>
              <w:bottom w:val="nil"/>
              <w:right w:val="nil"/>
            </w:tcBorders>
          </w:tcPr>
          <w:p w14:paraId="033C97C1"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2630" w:type="dxa"/>
            <w:gridSpan w:val="2"/>
            <w:tcBorders>
              <w:top w:val="nil"/>
              <w:left w:val="nil"/>
              <w:bottom w:val="single" w:sz="4" w:space="0" w:color="auto"/>
              <w:right w:val="nil"/>
            </w:tcBorders>
            <w:vAlign w:val="bottom"/>
          </w:tcPr>
          <w:p w14:paraId="469669E1" w14:textId="77777777" w:rsidR="007D36E9" w:rsidRPr="002C1D96" w:rsidRDefault="007D36E9" w:rsidP="002C1D96">
            <w:pPr>
              <w:tabs>
                <w:tab w:val="left" w:pos="1365"/>
              </w:tabs>
              <w:spacing w:after="0" w:line="360" w:lineRule="auto"/>
              <w:rPr>
                <w:rFonts w:ascii="Times New Roman" w:eastAsia="Aptos" w:hAnsi="Times New Roman" w:cs="Times New Roman"/>
                <w:kern w:val="2"/>
                <w:lang w:eastAsia="en-US"/>
              </w:rPr>
            </w:pPr>
            <w:r w:rsidRPr="002C1D96">
              <w:rPr>
                <w:rFonts w:ascii="Times New Roman" w:eastAsia="Aptos" w:hAnsi="Times New Roman" w:cs="Times New Roman"/>
                <w:kern w:val="2"/>
                <w:lang w:eastAsia="en-US"/>
              </w:rPr>
              <w:t>Strumenti finanziari derivati attivi</w:t>
            </w:r>
          </w:p>
        </w:tc>
      </w:tr>
      <w:tr w:rsidR="007D36E9" w:rsidRPr="002C1D96" w14:paraId="7310D334" w14:textId="77777777" w:rsidTr="002C1D96">
        <w:tc>
          <w:tcPr>
            <w:tcW w:w="1418" w:type="dxa"/>
            <w:tcBorders>
              <w:top w:val="single" w:sz="4" w:space="0" w:color="auto"/>
              <w:left w:val="nil"/>
              <w:bottom w:val="nil"/>
              <w:right w:val="single" w:sz="4" w:space="0" w:color="auto"/>
            </w:tcBorders>
          </w:tcPr>
          <w:p w14:paraId="34CF21D2"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r w:rsidRPr="002C1D96">
              <w:rPr>
                <w:rFonts w:ascii="Times New Roman" w:eastAsia="Aptos" w:hAnsi="Times New Roman" w:cs="Times New Roman"/>
                <w:kern w:val="2"/>
                <w:lang w:eastAsia="en-US"/>
              </w:rPr>
              <w:t>(*) 88.250</w:t>
            </w:r>
          </w:p>
        </w:tc>
        <w:tc>
          <w:tcPr>
            <w:tcW w:w="1417" w:type="dxa"/>
            <w:tcBorders>
              <w:top w:val="single" w:sz="4" w:space="0" w:color="auto"/>
              <w:left w:val="single" w:sz="4" w:space="0" w:color="auto"/>
              <w:bottom w:val="nil"/>
              <w:right w:val="nil"/>
            </w:tcBorders>
          </w:tcPr>
          <w:p w14:paraId="095133A2"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236" w:type="dxa"/>
            <w:tcBorders>
              <w:top w:val="nil"/>
              <w:left w:val="nil"/>
              <w:bottom w:val="nil"/>
              <w:right w:val="nil"/>
            </w:tcBorders>
          </w:tcPr>
          <w:p w14:paraId="0B368620"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1393" w:type="dxa"/>
            <w:tcBorders>
              <w:top w:val="single" w:sz="4" w:space="0" w:color="auto"/>
              <w:left w:val="nil"/>
              <w:bottom w:val="nil"/>
              <w:right w:val="single" w:sz="4" w:space="0" w:color="auto"/>
            </w:tcBorders>
          </w:tcPr>
          <w:p w14:paraId="45C43CE9"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1580" w:type="dxa"/>
            <w:tcBorders>
              <w:top w:val="single" w:sz="4" w:space="0" w:color="auto"/>
              <w:left w:val="single" w:sz="4" w:space="0" w:color="auto"/>
              <w:bottom w:val="nil"/>
              <w:right w:val="nil"/>
            </w:tcBorders>
          </w:tcPr>
          <w:p w14:paraId="146194D5"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r w:rsidRPr="002C1D96">
              <w:rPr>
                <w:rFonts w:ascii="Times New Roman" w:eastAsia="Aptos" w:hAnsi="Times New Roman" w:cs="Times New Roman"/>
                <w:kern w:val="2"/>
                <w:lang w:eastAsia="en-US"/>
              </w:rPr>
              <w:t>8.000 (*)</w:t>
            </w:r>
          </w:p>
        </w:tc>
        <w:tc>
          <w:tcPr>
            <w:tcW w:w="484" w:type="dxa"/>
            <w:tcBorders>
              <w:top w:val="nil"/>
              <w:left w:val="nil"/>
              <w:bottom w:val="nil"/>
              <w:right w:val="nil"/>
            </w:tcBorders>
          </w:tcPr>
          <w:p w14:paraId="7E976F37"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1357" w:type="dxa"/>
            <w:tcBorders>
              <w:top w:val="single" w:sz="4" w:space="0" w:color="auto"/>
              <w:left w:val="nil"/>
              <w:bottom w:val="nil"/>
              <w:right w:val="single" w:sz="4" w:space="0" w:color="auto"/>
            </w:tcBorders>
          </w:tcPr>
          <w:p w14:paraId="129287E5"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1273" w:type="dxa"/>
            <w:tcBorders>
              <w:top w:val="single" w:sz="4" w:space="0" w:color="auto"/>
              <w:left w:val="single" w:sz="4" w:space="0" w:color="auto"/>
              <w:bottom w:val="nil"/>
              <w:right w:val="nil"/>
            </w:tcBorders>
          </w:tcPr>
          <w:p w14:paraId="1A7419DC"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r>
      <w:tr w:rsidR="007D36E9" w:rsidRPr="002C1D96" w14:paraId="09FBFEBC" w14:textId="77777777" w:rsidTr="002C1D96">
        <w:tc>
          <w:tcPr>
            <w:tcW w:w="1418" w:type="dxa"/>
            <w:tcBorders>
              <w:top w:val="nil"/>
              <w:left w:val="nil"/>
              <w:bottom w:val="nil"/>
              <w:right w:val="single" w:sz="4" w:space="0" w:color="auto"/>
            </w:tcBorders>
          </w:tcPr>
          <w:p w14:paraId="67835A43"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1417" w:type="dxa"/>
            <w:tcBorders>
              <w:top w:val="nil"/>
              <w:left w:val="single" w:sz="4" w:space="0" w:color="auto"/>
              <w:bottom w:val="nil"/>
              <w:right w:val="nil"/>
            </w:tcBorders>
          </w:tcPr>
          <w:p w14:paraId="352ABD98"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236" w:type="dxa"/>
            <w:tcBorders>
              <w:top w:val="nil"/>
              <w:left w:val="nil"/>
              <w:bottom w:val="nil"/>
              <w:right w:val="nil"/>
            </w:tcBorders>
          </w:tcPr>
          <w:p w14:paraId="43B8305C"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1393" w:type="dxa"/>
            <w:tcBorders>
              <w:top w:val="nil"/>
              <w:left w:val="nil"/>
              <w:bottom w:val="nil"/>
              <w:right w:val="single" w:sz="4" w:space="0" w:color="auto"/>
            </w:tcBorders>
          </w:tcPr>
          <w:p w14:paraId="0C23FF7C"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r w:rsidRPr="002C1D96">
              <w:rPr>
                <w:rFonts w:ascii="Times New Roman" w:eastAsia="Aptos" w:hAnsi="Times New Roman" w:cs="Times New Roman"/>
                <w:kern w:val="2"/>
                <w:lang w:eastAsia="en-US"/>
              </w:rPr>
              <w:t>(1) 8.000</w:t>
            </w:r>
          </w:p>
        </w:tc>
        <w:tc>
          <w:tcPr>
            <w:tcW w:w="1580" w:type="dxa"/>
            <w:tcBorders>
              <w:top w:val="nil"/>
              <w:left w:val="single" w:sz="4" w:space="0" w:color="auto"/>
              <w:bottom w:val="nil"/>
              <w:right w:val="nil"/>
            </w:tcBorders>
          </w:tcPr>
          <w:p w14:paraId="5C0CE527"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484" w:type="dxa"/>
            <w:tcBorders>
              <w:top w:val="nil"/>
              <w:left w:val="nil"/>
              <w:bottom w:val="nil"/>
              <w:right w:val="nil"/>
            </w:tcBorders>
          </w:tcPr>
          <w:p w14:paraId="75BFF057"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1357" w:type="dxa"/>
            <w:tcBorders>
              <w:top w:val="nil"/>
              <w:left w:val="nil"/>
              <w:bottom w:val="nil"/>
              <w:right w:val="single" w:sz="4" w:space="0" w:color="auto"/>
            </w:tcBorders>
          </w:tcPr>
          <w:p w14:paraId="5F743E60"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r w:rsidRPr="002C1D96">
              <w:rPr>
                <w:rFonts w:ascii="Times New Roman" w:eastAsia="Aptos" w:hAnsi="Times New Roman" w:cs="Times New Roman"/>
                <w:kern w:val="2"/>
                <w:lang w:eastAsia="en-US"/>
              </w:rPr>
              <w:t>(1) 12.000</w:t>
            </w:r>
          </w:p>
        </w:tc>
        <w:tc>
          <w:tcPr>
            <w:tcW w:w="1273" w:type="dxa"/>
            <w:tcBorders>
              <w:top w:val="nil"/>
              <w:left w:val="single" w:sz="4" w:space="0" w:color="auto"/>
              <w:bottom w:val="nil"/>
              <w:right w:val="nil"/>
            </w:tcBorders>
          </w:tcPr>
          <w:p w14:paraId="0989E3FC"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r>
      <w:tr w:rsidR="007D36E9" w:rsidRPr="002C1D96" w14:paraId="2B5DC84B" w14:textId="77777777" w:rsidTr="002C1D96">
        <w:tc>
          <w:tcPr>
            <w:tcW w:w="1418" w:type="dxa"/>
            <w:tcBorders>
              <w:top w:val="nil"/>
              <w:left w:val="nil"/>
              <w:bottom w:val="nil"/>
              <w:right w:val="single" w:sz="4" w:space="0" w:color="auto"/>
            </w:tcBorders>
          </w:tcPr>
          <w:p w14:paraId="23683104"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1417" w:type="dxa"/>
            <w:tcBorders>
              <w:top w:val="nil"/>
              <w:left w:val="single" w:sz="4" w:space="0" w:color="auto"/>
              <w:bottom w:val="nil"/>
              <w:right w:val="nil"/>
            </w:tcBorders>
          </w:tcPr>
          <w:p w14:paraId="6F2D1B33"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r w:rsidRPr="002C1D96">
              <w:rPr>
                <w:rFonts w:ascii="Times New Roman" w:eastAsia="Aptos" w:hAnsi="Times New Roman" w:cs="Times New Roman"/>
                <w:kern w:val="2"/>
                <w:lang w:eastAsia="en-US"/>
              </w:rPr>
              <w:t>20.400 (2)</w:t>
            </w:r>
          </w:p>
        </w:tc>
        <w:tc>
          <w:tcPr>
            <w:tcW w:w="236" w:type="dxa"/>
            <w:tcBorders>
              <w:top w:val="nil"/>
              <w:left w:val="nil"/>
              <w:bottom w:val="nil"/>
              <w:right w:val="nil"/>
            </w:tcBorders>
          </w:tcPr>
          <w:p w14:paraId="30796EEF"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1393" w:type="dxa"/>
            <w:tcBorders>
              <w:top w:val="nil"/>
              <w:left w:val="nil"/>
              <w:bottom w:val="nil"/>
              <w:right w:val="single" w:sz="4" w:space="0" w:color="auto"/>
            </w:tcBorders>
          </w:tcPr>
          <w:p w14:paraId="3DA1A6F5"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1580" w:type="dxa"/>
            <w:tcBorders>
              <w:top w:val="nil"/>
              <w:left w:val="single" w:sz="4" w:space="0" w:color="auto"/>
              <w:bottom w:val="nil"/>
              <w:right w:val="nil"/>
            </w:tcBorders>
          </w:tcPr>
          <w:p w14:paraId="7D8EE090"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484" w:type="dxa"/>
            <w:tcBorders>
              <w:top w:val="nil"/>
              <w:left w:val="nil"/>
              <w:bottom w:val="nil"/>
              <w:right w:val="nil"/>
            </w:tcBorders>
          </w:tcPr>
          <w:p w14:paraId="6D49F32A"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1357" w:type="dxa"/>
            <w:tcBorders>
              <w:top w:val="nil"/>
              <w:left w:val="nil"/>
              <w:bottom w:val="nil"/>
              <w:right w:val="single" w:sz="4" w:space="0" w:color="auto"/>
            </w:tcBorders>
          </w:tcPr>
          <w:p w14:paraId="49028007"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1273" w:type="dxa"/>
            <w:tcBorders>
              <w:top w:val="nil"/>
              <w:left w:val="single" w:sz="4" w:space="0" w:color="auto"/>
              <w:bottom w:val="nil"/>
              <w:right w:val="nil"/>
            </w:tcBorders>
          </w:tcPr>
          <w:p w14:paraId="7FF66A6D"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r>
      <w:tr w:rsidR="007D36E9" w:rsidRPr="002C1D96" w14:paraId="4BC95BA5" w14:textId="77777777" w:rsidTr="002C1D96">
        <w:tc>
          <w:tcPr>
            <w:tcW w:w="1418" w:type="dxa"/>
            <w:tcBorders>
              <w:top w:val="nil"/>
              <w:left w:val="nil"/>
              <w:bottom w:val="nil"/>
              <w:right w:val="single" w:sz="4" w:space="0" w:color="auto"/>
            </w:tcBorders>
          </w:tcPr>
          <w:p w14:paraId="47D99FEA"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1417" w:type="dxa"/>
            <w:tcBorders>
              <w:top w:val="nil"/>
              <w:left w:val="single" w:sz="4" w:space="0" w:color="auto"/>
              <w:bottom w:val="nil"/>
              <w:right w:val="nil"/>
            </w:tcBorders>
          </w:tcPr>
          <w:p w14:paraId="02D8B678"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236" w:type="dxa"/>
            <w:tcBorders>
              <w:top w:val="nil"/>
              <w:left w:val="nil"/>
              <w:bottom w:val="nil"/>
              <w:right w:val="nil"/>
            </w:tcBorders>
          </w:tcPr>
          <w:p w14:paraId="4EDCC0A1"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1393" w:type="dxa"/>
            <w:tcBorders>
              <w:top w:val="nil"/>
              <w:left w:val="nil"/>
              <w:bottom w:val="nil"/>
              <w:right w:val="single" w:sz="4" w:space="0" w:color="auto"/>
            </w:tcBorders>
          </w:tcPr>
          <w:p w14:paraId="05D6D2AF"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1580" w:type="dxa"/>
            <w:tcBorders>
              <w:top w:val="nil"/>
              <w:left w:val="single" w:sz="4" w:space="0" w:color="auto"/>
              <w:bottom w:val="nil"/>
              <w:right w:val="nil"/>
            </w:tcBorders>
          </w:tcPr>
          <w:p w14:paraId="1D5D4729"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484" w:type="dxa"/>
            <w:tcBorders>
              <w:top w:val="nil"/>
              <w:left w:val="nil"/>
              <w:bottom w:val="nil"/>
              <w:right w:val="nil"/>
            </w:tcBorders>
          </w:tcPr>
          <w:p w14:paraId="1E7FC398"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1357" w:type="dxa"/>
            <w:tcBorders>
              <w:top w:val="nil"/>
              <w:left w:val="nil"/>
              <w:bottom w:val="nil"/>
              <w:right w:val="single" w:sz="4" w:space="0" w:color="auto"/>
            </w:tcBorders>
          </w:tcPr>
          <w:p w14:paraId="267F4D93"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1273" w:type="dxa"/>
            <w:tcBorders>
              <w:top w:val="nil"/>
              <w:left w:val="single" w:sz="4" w:space="0" w:color="auto"/>
              <w:bottom w:val="nil"/>
              <w:right w:val="nil"/>
            </w:tcBorders>
          </w:tcPr>
          <w:p w14:paraId="7CCFD272"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r w:rsidRPr="002C1D96">
              <w:rPr>
                <w:rFonts w:ascii="Times New Roman" w:eastAsia="Aptos" w:hAnsi="Times New Roman" w:cs="Times New Roman"/>
                <w:kern w:val="2"/>
                <w:lang w:eastAsia="en-US"/>
              </w:rPr>
              <w:t>12.000 (3)</w:t>
            </w:r>
          </w:p>
        </w:tc>
      </w:tr>
      <w:tr w:rsidR="007D36E9" w:rsidRPr="002C1D96" w14:paraId="04BA4B3A" w14:textId="77777777" w:rsidTr="002C1D96">
        <w:tc>
          <w:tcPr>
            <w:tcW w:w="1418" w:type="dxa"/>
            <w:tcBorders>
              <w:top w:val="nil"/>
              <w:left w:val="nil"/>
              <w:bottom w:val="nil"/>
              <w:right w:val="single" w:sz="4" w:space="0" w:color="auto"/>
            </w:tcBorders>
          </w:tcPr>
          <w:p w14:paraId="06CDA914"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1417" w:type="dxa"/>
            <w:tcBorders>
              <w:top w:val="nil"/>
              <w:left w:val="single" w:sz="4" w:space="0" w:color="auto"/>
              <w:bottom w:val="nil"/>
              <w:right w:val="nil"/>
            </w:tcBorders>
          </w:tcPr>
          <w:p w14:paraId="1ADC1978"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r w:rsidRPr="002C1D96">
              <w:rPr>
                <w:rFonts w:ascii="Times New Roman" w:eastAsia="Aptos" w:hAnsi="Times New Roman" w:cs="Times New Roman"/>
                <w:kern w:val="2"/>
                <w:lang w:eastAsia="en-US"/>
              </w:rPr>
              <w:t>67.850 (5)</w:t>
            </w:r>
          </w:p>
        </w:tc>
        <w:tc>
          <w:tcPr>
            <w:tcW w:w="236" w:type="dxa"/>
            <w:tcBorders>
              <w:top w:val="nil"/>
              <w:left w:val="nil"/>
              <w:bottom w:val="nil"/>
              <w:right w:val="nil"/>
            </w:tcBorders>
          </w:tcPr>
          <w:p w14:paraId="08C9C2B9"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1393" w:type="dxa"/>
            <w:tcBorders>
              <w:top w:val="nil"/>
              <w:left w:val="nil"/>
              <w:bottom w:val="nil"/>
              <w:right w:val="single" w:sz="4" w:space="0" w:color="auto"/>
            </w:tcBorders>
          </w:tcPr>
          <w:p w14:paraId="3F3FFA8A"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1580" w:type="dxa"/>
            <w:tcBorders>
              <w:top w:val="nil"/>
              <w:left w:val="single" w:sz="4" w:space="0" w:color="auto"/>
              <w:bottom w:val="nil"/>
              <w:right w:val="nil"/>
            </w:tcBorders>
          </w:tcPr>
          <w:p w14:paraId="147B56FA"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484" w:type="dxa"/>
            <w:tcBorders>
              <w:top w:val="nil"/>
              <w:left w:val="nil"/>
              <w:bottom w:val="nil"/>
              <w:right w:val="nil"/>
            </w:tcBorders>
          </w:tcPr>
          <w:p w14:paraId="5AC47C4D"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1357" w:type="dxa"/>
            <w:tcBorders>
              <w:top w:val="nil"/>
              <w:left w:val="nil"/>
              <w:bottom w:val="nil"/>
              <w:right w:val="single" w:sz="4" w:space="0" w:color="auto"/>
            </w:tcBorders>
          </w:tcPr>
          <w:p w14:paraId="3EE17AC0"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1273" w:type="dxa"/>
            <w:tcBorders>
              <w:top w:val="nil"/>
              <w:left w:val="single" w:sz="4" w:space="0" w:color="auto"/>
              <w:bottom w:val="nil"/>
              <w:right w:val="nil"/>
            </w:tcBorders>
          </w:tcPr>
          <w:p w14:paraId="6B2EFD5A"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r>
    </w:tbl>
    <w:p w14:paraId="79E4A857" w14:textId="77777777" w:rsidR="007D36E9" w:rsidRPr="007D36E9" w:rsidRDefault="007D36E9" w:rsidP="007D36E9">
      <w:pPr>
        <w:tabs>
          <w:tab w:val="left" w:pos="1365"/>
        </w:tabs>
        <w:spacing w:line="360" w:lineRule="auto"/>
        <w:jc w:val="both"/>
        <w:rPr>
          <w:rFonts w:ascii="Times New Roman" w:eastAsia="Aptos" w:hAnsi="Times New Roman" w:cs="Times New Roman"/>
          <w:kern w:val="2"/>
          <w:lang w:eastAsia="en-US"/>
        </w:rPr>
      </w:pPr>
    </w:p>
    <w:p w14:paraId="541AFB41" w14:textId="77777777" w:rsidR="007D36E9" w:rsidRPr="007D36E9" w:rsidRDefault="007D36E9" w:rsidP="007D36E9">
      <w:pPr>
        <w:tabs>
          <w:tab w:val="left" w:pos="1365"/>
        </w:tabs>
        <w:spacing w:line="360" w:lineRule="auto"/>
        <w:jc w:val="both"/>
        <w:rPr>
          <w:rFonts w:ascii="Times New Roman" w:eastAsia="Aptos" w:hAnsi="Times New Roman" w:cs="Times New Roman"/>
          <w:kern w:val="2"/>
          <w:lang w:eastAsia="en-US"/>
        </w:rPr>
      </w:pPr>
    </w:p>
    <w:tbl>
      <w:tblPr>
        <w:tblW w:w="91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8"/>
        <w:gridCol w:w="1417"/>
        <w:gridCol w:w="236"/>
        <w:gridCol w:w="1393"/>
        <w:gridCol w:w="1580"/>
        <w:gridCol w:w="484"/>
        <w:gridCol w:w="1357"/>
        <w:gridCol w:w="1273"/>
      </w:tblGrid>
      <w:tr w:rsidR="007D36E9" w:rsidRPr="002C1D96" w14:paraId="6EE18CDB" w14:textId="77777777" w:rsidTr="002C1D96">
        <w:tc>
          <w:tcPr>
            <w:tcW w:w="2835" w:type="dxa"/>
            <w:gridSpan w:val="2"/>
            <w:tcBorders>
              <w:top w:val="nil"/>
              <w:left w:val="nil"/>
              <w:bottom w:val="single" w:sz="4" w:space="0" w:color="auto"/>
              <w:right w:val="nil"/>
            </w:tcBorders>
          </w:tcPr>
          <w:p w14:paraId="2A25CAF3" w14:textId="77777777" w:rsidR="007D36E9" w:rsidRPr="002C1D96" w:rsidRDefault="007D36E9" w:rsidP="002C1D96">
            <w:pPr>
              <w:tabs>
                <w:tab w:val="left" w:pos="1365"/>
              </w:tabs>
              <w:spacing w:after="0" w:line="360" w:lineRule="auto"/>
              <w:rPr>
                <w:rFonts w:ascii="Times New Roman" w:eastAsia="Aptos" w:hAnsi="Times New Roman" w:cs="Times New Roman"/>
                <w:kern w:val="2"/>
                <w:lang w:eastAsia="en-US"/>
              </w:rPr>
            </w:pPr>
            <w:r w:rsidRPr="002C1D96">
              <w:rPr>
                <w:rFonts w:ascii="Times New Roman" w:eastAsia="Aptos" w:hAnsi="Times New Roman" w:cs="Times New Roman"/>
                <w:kern w:val="2"/>
                <w:lang w:eastAsia="en-US"/>
              </w:rPr>
              <w:t xml:space="preserve">Rivalutazione di strumenti finanziari derivati                                                 </w:t>
            </w:r>
          </w:p>
        </w:tc>
        <w:tc>
          <w:tcPr>
            <w:tcW w:w="236" w:type="dxa"/>
            <w:tcBorders>
              <w:top w:val="nil"/>
              <w:left w:val="nil"/>
              <w:bottom w:val="nil"/>
              <w:right w:val="nil"/>
            </w:tcBorders>
          </w:tcPr>
          <w:p w14:paraId="06E79A0F"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2973" w:type="dxa"/>
            <w:gridSpan w:val="2"/>
            <w:tcBorders>
              <w:top w:val="nil"/>
              <w:left w:val="nil"/>
              <w:bottom w:val="single" w:sz="4" w:space="0" w:color="auto"/>
              <w:right w:val="nil"/>
            </w:tcBorders>
          </w:tcPr>
          <w:p w14:paraId="7E0DD363" w14:textId="77777777" w:rsidR="007D36E9" w:rsidRPr="002C1D96" w:rsidRDefault="007D36E9" w:rsidP="002C1D96">
            <w:pPr>
              <w:tabs>
                <w:tab w:val="left" w:pos="1365"/>
              </w:tabs>
              <w:spacing w:after="0" w:line="360" w:lineRule="auto"/>
              <w:rPr>
                <w:rFonts w:ascii="Times New Roman" w:eastAsia="Aptos" w:hAnsi="Times New Roman" w:cs="Times New Roman"/>
                <w:kern w:val="2"/>
                <w:lang w:eastAsia="en-US"/>
              </w:rPr>
            </w:pPr>
            <w:r w:rsidRPr="002C1D96">
              <w:rPr>
                <w:rFonts w:ascii="Times New Roman" w:eastAsia="Aptos" w:hAnsi="Times New Roman" w:cs="Times New Roman"/>
                <w:kern w:val="2"/>
                <w:lang w:eastAsia="en-US"/>
              </w:rPr>
              <w:t xml:space="preserve">Svalutazione di strumenti finanziari derivati                                          </w:t>
            </w:r>
          </w:p>
        </w:tc>
        <w:tc>
          <w:tcPr>
            <w:tcW w:w="484" w:type="dxa"/>
            <w:tcBorders>
              <w:top w:val="nil"/>
              <w:left w:val="nil"/>
              <w:bottom w:val="nil"/>
              <w:right w:val="nil"/>
            </w:tcBorders>
          </w:tcPr>
          <w:p w14:paraId="73738807"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2630" w:type="dxa"/>
            <w:gridSpan w:val="2"/>
            <w:tcBorders>
              <w:top w:val="nil"/>
              <w:left w:val="nil"/>
              <w:bottom w:val="single" w:sz="4" w:space="0" w:color="auto"/>
              <w:right w:val="nil"/>
            </w:tcBorders>
            <w:vAlign w:val="bottom"/>
          </w:tcPr>
          <w:p w14:paraId="3236798B" w14:textId="77777777" w:rsidR="007D36E9" w:rsidRPr="002C1D96" w:rsidRDefault="007D36E9" w:rsidP="002C1D96">
            <w:pPr>
              <w:tabs>
                <w:tab w:val="left" w:pos="1365"/>
              </w:tabs>
              <w:spacing w:after="0" w:line="360" w:lineRule="auto"/>
              <w:rPr>
                <w:rFonts w:ascii="Times New Roman" w:eastAsia="Aptos" w:hAnsi="Times New Roman" w:cs="Times New Roman"/>
                <w:kern w:val="2"/>
                <w:lang w:eastAsia="en-US"/>
              </w:rPr>
            </w:pPr>
            <w:r w:rsidRPr="002C1D96">
              <w:rPr>
                <w:rFonts w:ascii="Times New Roman" w:eastAsia="Aptos" w:hAnsi="Times New Roman" w:cs="Times New Roman"/>
                <w:kern w:val="2"/>
                <w:lang w:eastAsia="en-US"/>
              </w:rPr>
              <w:t>Variazione delle rimanenze</w:t>
            </w:r>
          </w:p>
        </w:tc>
      </w:tr>
      <w:tr w:rsidR="007D36E9" w:rsidRPr="002C1D96" w14:paraId="0703E0E5" w14:textId="77777777" w:rsidTr="002C1D96">
        <w:tc>
          <w:tcPr>
            <w:tcW w:w="1418" w:type="dxa"/>
            <w:tcBorders>
              <w:top w:val="single" w:sz="4" w:space="0" w:color="auto"/>
              <w:left w:val="nil"/>
              <w:bottom w:val="nil"/>
              <w:right w:val="single" w:sz="4" w:space="0" w:color="auto"/>
            </w:tcBorders>
          </w:tcPr>
          <w:p w14:paraId="5DE592B6"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1417" w:type="dxa"/>
            <w:tcBorders>
              <w:top w:val="single" w:sz="4" w:space="0" w:color="auto"/>
              <w:left w:val="single" w:sz="4" w:space="0" w:color="auto"/>
              <w:bottom w:val="nil"/>
              <w:right w:val="nil"/>
            </w:tcBorders>
          </w:tcPr>
          <w:p w14:paraId="4B3A3259"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r w:rsidRPr="002C1D96">
              <w:rPr>
                <w:rFonts w:ascii="Times New Roman" w:eastAsia="Aptos" w:hAnsi="Times New Roman" w:cs="Times New Roman"/>
                <w:kern w:val="2"/>
                <w:lang w:eastAsia="en-US"/>
              </w:rPr>
              <w:t>20.000 (1)</w:t>
            </w:r>
          </w:p>
        </w:tc>
        <w:tc>
          <w:tcPr>
            <w:tcW w:w="236" w:type="dxa"/>
            <w:tcBorders>
              <w:top w:val="nil"/>
              <w:left w:val="nil"/>
              <w:bottom w:val="nil"/>
              <w:right w:val="nil"/>
            </w:tcBorders>
          </w:tcPr>
          <w:p w14:paraId="12AA5F32"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1393" w:type="dxa"/>
            <w:tcBorders>
              <w:top w:val="single" w:sz="4" w:space="0" w:color="auto"/>
              <w:left w:val="nil"/>
              <w:bottom w:val="nil"/>
              <w:right w:val="single" w:sz="4" w:space="0" w:color="auto"/>
            </w:tcBorders>
          </w:tcPr>
          <w:p w14:paraId="2D12B2FE"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1580" w:type="dxa"/>
            <w:tcBorders>
              <w:top w:val="single" w:sz="4" w:space="0" w:color="auto"/>
              <w:left w:val="single" w:sz="4" w:space="0" w:color="auto"/>
              <w:bottom w:val="nil"/>
              <w:right w:val="nil"/>
            </w:tcBorders>
          </w:tcPr>
          <w:p w14:paraId="41698C18"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484" w:type="dxa"/>
            <w:tcBorders>
              <w:top w:val="nil"/>
              <w:left w:val="nil"/>
              <w:bottom w:val="nil"/>
              <w:right w:val="nil"/>
            </w:tcBorders>
          </w:tcPr>
          <w:p w14:paraId="09305C0C"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1357" w:type="dxa"/>
            <w:tcBorders>
              <w:top w:val="single" w:sz="4" w:space="0" w:color="auto"/>
              <w:left w:val="nil"/>
              <w:bottom w:val="nil"/>
              <w:right w:val="single" w:sz="4" w:space="0" w:color="auto"/>
            </w:tcBorders>
          </w:tcPr>
          <w:p w14:paraId="1F47FE58"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1273" w:type="dxa"/>
            <w:tcBorders>
              <w:top w:val="single" w:sz="4" w:space="0" w:color="auto"/>
              <w:left w:val="single" w:sz="4" w:space="0" w:color="auto"/>
              <w:bottom w:val="nil"/>
              <w:right w:val="nil"/>
            </w:tcBorders>
          </w:tcPr>
          <w:p w14:paraId="27F54279"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r>
      <w:tr w:rsidR="007D36E9" w:rsidRPr="002C1D96" w14:paraId="7D9CE3A0" w14:textId="77777777" w:rsidTr="002C1D96">
        <w:tc>
          <w:tcPr>
            <w:tcW w:w="1418" w:type="dxa"/>
            <w:tcBorders>
              <w:top w:val="nil"/>
              <w:left w:val="nil"/>
              <w:bottom w:val="nil"/>
              <w:right w:val="single" w:sz="4" w:space="0" w:color="auto"/>
            </w:tcBorders>
          </w:tcPr>
          <w:p w14:paraId="3AD768DD"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1417" w:type="dxa"/>
            <w:tcBorders>
              <w:top w:val="nil"/>
              <w:left w:val="single" w:sz="4" w:space="0" w:color="auto"/>
              <w:bottom w:val="nil"/>
              <w:right w:val="nil"/>
            </w:tcBorders>
          </w:tcPr>
          <w:p w14:paraId="74DEBE8C"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236" w:type="dxa"/>
            <w:tcBorders>
              <w:top w:val="nil"/>
              <w:left w:val="nil"/>
              <w:bottom w:val="nil"/>
              <w:right w:val="nil"/>
            </w:tcBorders>
          </w:tcPr>
          <w:p w14:paraId="20410004"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1393" w:type="dxa"/>
            <w:tcBorders>
              <w:top w:val="nil"/>
              <w:left w:val="nil"/>
              <w:bottom w:val="nil"/>
              <w:right w:val="single" w:sz="4" w:space="0" w:color="auto"/>
            </w:tcBorders>
          </w:tcPr>
          <w:p w14:paraId="78AA565E"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r w:rsidRPr="002C1D96">
              <w:rPr>
                <w:rFonts w:ascii="Times New Roman" w:eastAsia="Aptos" w:hAnsi="Times New Roman" w:cs="Times New Roman"/>
                <w:kern w:val="2"/>
                <w:lang w:eastAsia="en-US"/>
              </w:rPr>
              <w:t>(2) 20.000</w:t>
            </w:r>
          </w:p>
        </w:tc>
        <w:tc>
          <w:tcPr>
            <w:tcW w:w="1580" w:type="dxa"/>
            <w:tcBorders>
              <w:top w:val="nil"/>
              <w:left w:val="single" w:sz="4" w:space="0" w:color="auto"/>
              <w:bottom w:val="nil"/>
              <w:right w:val="nil"/>
            </w:tcBorders>
          </w:tcPr>
          <w:p w14:paraId="39C047D7"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484" w:type="dxa"/>
            <w:tcBorders>
              <w:top w:val="nil"/>
              <w:left w:val="nil"/>
              <w:bottom w:val="nil"/>
              <w:right w:val="nil"/>
            </w:tcBorders>
          </w:tcPr>
          <w:p w14:paraId="2090C7F8"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1357" w:type="dxa"/>
            <w:tcBorders>
              <w:top w:val="nil"/>
              <w:left w:val="nil"/>
              <w:bottom w:val="nil"/>
              <w:right w:val="single" w:sz="4" w:space="0" w:color="auto"/>
            </w:tcBorders>
          </w:tcPr>
          <w:p w14:paraId="6D5425CB"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r w:rsidRPr="002C1D96">
              <w:rPr>
                <w:rFonts w:ascii="Times New Roman" w:eastAsia="Aptos" w:hAnsi="Times New Roman" w:cs="Times New Roman"/>
                <w:kern w:val="2"/>
                <w:lang w:eastAsia="en-US"/>
              </w:rPr>
              <w:t>(2) 400</w:t>
            </w:r>
          </w:p>
        </w:tc>
        <w:tc>
          <w:tcPr>
            <w:tcW w:w="1273" w:type="dxa"/>
            <w:tcBorders>
              <w:top w:val="nil"/>
              <w:left w:val="single" w:sz="4" w:space="0" w:color="auto"/>
              <w:bottom w:val="nil"/>
              <w:right w:val="nil"/>
            </w:tcBorders>
          </w:tcPr>
          <w:p w14:paraId="503ADF7F"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r>
      <w:tr w:rsidR="007D36E9" w:rsidRPr="002C1D96" w14:paraId="627DF1EE" w14:textId="77777777" w:rsidTr="002C1D96">
        <w:tc>
          <w:tcPr>
            <w:tcW w:w="1418" w:type="dxa"/>
            <w:tcBorders>
              <w:top w:val="nil"/>
              <w:left w:val="nil"/>
              <w:bottom w:val="nil"/>
              <w:right w:val="single" w:sz="4" w:space="0" w:color="auto"/>
            </w:tcBorders>
          </w:tcPr>
          <w:p w14:paraId="06D55ED3"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1417" w:type="dxa"/>
            <w:tcBorders>
              <w:top w:val="nil"/>
              <w:left w:val="single" w:sz="4" w:space="0" w:color="auto"/>
              <w:bottom w:val="nil"/>
              <w:right w:val="nil"/>
            </w:tcBorders>
          </w:tcPr>
          <w:p w14:paraId="42A37522"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236" w:type="dxa"/>
            <w:tcBorders>
              <w:top w:val="nil"/>
              <w:left w:val="nil"/>
              <w:bottom w:val="nil"/>
              <w:right w:val="nil"/>
            </w:tcBorders>
          </w:tcPr>
          <w:p w14:paraId="13D160D6"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1393" w:type="dxa"/>
            <w:tcBorders>
              <w:top w:val="nil"/>
              <w:left w:val="nil"/>
              <w:bottom w:val="nil"/>
              <w:right w:val="single" w:sz="4" w:space="0" w:color="auto"/>
            </w:tcBorders>
          </w:tcPr>
          <w:p w14:paraId="627CB028"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1580" w:type="dxa"/>
            <w:tcBorders>
              <w:top w:val="nil"/>
              <w:left w:val="single" w:sz="4" w:space="0" w:color="auto"/>
              <w:bottom w:val="nil"/>
              <w:right w:val="nil"/>
            </w:tcBorders>
          </w:tcPr>
          <w:p w14:paraId="647ED422"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484" w:type="dxa"/>
            <w:tcBorders>
              <w:top w:val="nil"/>
              <w:left w:val="nil"/>
              <w:bottom w:val="nil"/>
              <w:right w:val="nil"/>
            </w:tcBorders>
          </w:tcPr>
          <w:p w14:paraId="709D01E0"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1357" w:type="dxa"/>
            <w:tcBorders>
              <w:top w:val="nil"/>
              <w:left w:val="nil"/>
              <w:bottom w:val="nil"/>
              <w:right w:val="single" w:sz="4" w:space="0" w:color="auto"/>
            </w:tcBorders>
          </w:tcPr>
          <w:p w14:paraId="525DF34C"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1273" w:type="dxa"/>
            <w:tcBorders>
              <w:top w:val="nil"/>
              <w:left w:val="single" w:sz="4" w:space="0" w:color="auto"/>
              <w:bottom w:val="nil"/>
              <w:right w:val="nil"/>
            </w:tcBorders>
          </w:tcPr>
          <w:p w14:paraId="794B8D70"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r>
      <w:tr w:rsidR="007D36E9" w:rsidRPr="002C1D96" w14:paraId="356C2B35" w14:textId="77777777" w:rsidTr="002C1D96">
        <w:tc>
          <w:tcPr>
            <w:tcW w:w="1418" w:type="dxa"/>
            <w:tcBorders>
              <w:top w:val="nil"/>
              <w:left w:val="nil"/>
              <w:bottom w:val="nil"/>
              <w:right w:val="single" w:sz="4" w:space="0" w:color="auto"/>
            </w:tcBorders>
          </w:tcPr>
          <w:p w14:paraId="14B71533"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1417" w:type="dxa"/>
            <w:tcBorders>
              <w:top w:val="nil"/>
              <w:left w:val="single" w:sz="4" w:space="0" w:color="auto"/>
              <w:bottom w:val="nil"/>
              <w:right w:val="nil"/>
            </w:tcBorders>
          </w:tcPr>
          <w:p w14:paraId="4EB501EB"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236" w:type="dxa"/>
            <w:tcBorders>
              <w:top w:val="nil"/>
              <w:left w:val="nil"/>
              <w:bottom w:val="nil"/>
              <w:right w:val="nil"/>
            </w:tcBorders>
          </w:tcPr>
          <w:p w14:paraId="11177DA6"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1393" w:type="dxa"/>
            <w:tcBorders>
              <w:top w:val="nil"/>
              <w:left w:val="nil"/>
              <w:bottom w:val="nil"/>
              <w:right w:val="single" w:sz="4" w:space="0" w:color="auto"/>
            </w:tcBorders>
          </w:tcPr>
          <w:p w14:paraId="4D3C04A6"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1580" w:type="dxa"/>
            <w:tcBorders>
              <w:top w:val="nil"/>
              <w:left w:val="single" w:sz="4" w:space="0" w:color="auto"/>
              <w:bottom w:val="nil"/>
              <w:right w:val="nil"/>
            </w:tcBorders>
          </w:tcPr>
          <w:p w14:paraId="128B28C1"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484" w:type="dxa"/>
            <w:tcBorders>
              <w:top w:val="nil"/>
              <w:left w:val="nil"/>
              <w:bottom w:val="nil"/>
              <w:right w:val="nil"/>
            </w:tcBorders>
          </w:tcPr>
          <w:p w14:paraId="7FA71C6C"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1357" w:type="dxa"/>
            <w:tcBorders>
              <w:top w:val="nil"/>
              <w:left w:val="nil"/>
              <w:bottom w:val="nil"/>
              <w:right w:val="single" w:sz="4" w:space="0" w:color="auto"/>
            </w:tcBorders>
          </w:tcPr>
          <w:p w14:paraId="48FA50CC"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1273" w:type="dxa"/>
            <w:tcBorders>
              <w:top w:val="nil"/>
              <w:left w:val="single" w:sz="4" w:space="0" w:color="auto"/>
              <w:bottom w:val="nil"/>
              <w:right w:val="nil"/>
            </w:tcBorders>
          </w:tcPr>
          <w:p w14:paraId="45FA7BCC"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r>
      <w:tr w:rsidR="007D36E9" w:rsidRPr="002C1D96" w14:paraId="1B4F5B67" w14:textId="77777777" w:rsidTr="002C1D96">
        <w:tc>
          <w:tcPr>
            <w:tcW w:w="1418" w:type="dxa"/>
            <w:tcBorders>
              <w:top w:val="nil"/>
              <w:left w:val="nil"/>
              <w:bottom w:val="nil"/>
              <w:right w:val="single" w:sz="4" w:space="0" w:color="auto"/>
            </w:tcBorders>
          </w:tcPr>
          <w:p w14:paraId="11C271E3"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1417" w:type="dxa"/>
            <w:tcBorders>
              <w:top w:val="nil"/>
              <w:left w:val="single" w:sz="4" w:space="0" w:color="auto"/>
              <w:bottom w:val="nil"/>
              <w:right w:val="nil"/>
            </w:tcBorders>
          </w:tcPr>
          <w:p w14:paraId="6B97DEF0"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236" w:type="dxa"/>
            <w:tcBorders>
              <w:top w:val="nil"/>
              <w:left w:val="nil"/>
              <w:bottom w:val="nil"/>
              <w:right w:val="nil"/>
            </w:tcBorders>
          </w:tcPr>
          <w:p w14:paraId="3C509659"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1393" w:type="dxa"/>
            <w:tcBorders>
              <w:top w:val="nil"/>
              <w:left w:val="nil"/>
              <w:bottom w:val="nil"/>
              <w:right w:val="single" w:sz="4" w:space="0" w:color="auto"/>
            </w:tcBorders>
          </w:tcPr>
          <w:p w14:paraId="7AA4A33A"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1580" w:type="dxa"/>
            <w:tcBorders>
              <w:top w:val="nil"/>
              <w:left w:val="single" w:sz="4" w:space="0" w:color="auto"/>
              <w:bottom w:val="nil"/>
              <w:right w:val="nil"/>
            </w:tcBorders>
          </w:tcPr>
          <w:p w14:paraId="1916F28A"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484" w:type="dxa"/>
            <w:tcBorders>
              <w:top w:val="nil"/>
              <w:left w:val="nil"/>
              <w:bottom w:val="nil"/>
              <w:right w:val="nil"/>
            </w:tcBorders>
          </w:tcPr>
          <w:p w14:paraId="20636563"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1357" w:type="dxa"/>
            <w:tcBorders>
              <w:top w:val="nil"/>
              <w:left w:val="nil"/>
              <w:bottom w:val="nil"/>
              <w:right w:val="single" w:sz="4" w:space="0" w:color="auto"/>
            </w:tcBorders>
          </w:tcPr>
          <w:p w14:paraId="203544DC"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r w:rsidRPr="002C1D96">
              <w:rPr>
                <w:rFonts w:ascii="Times New Roman" w:eastAsia="Aptos" w:hAnsi="Times New Roman" w:cs="Times New Roman"/>
                <w:kern w:val="2"/>
                <w:lang w:eastAsia="en-US"/>
              </w:rPr>
              <w:t>(5) 67.850</w:t>
            </w:r>
          </w:p>
        </w:tc>
        <w:tc>
          <w:tcPr>
            <w:tcW w:w="1273" w:type="dxa"/>
            <w:tcBorders>
              <w:top w:val="nil"/>
              <w:left w:val="single" w:sz="4" w:space="0" w:color="auto"/>
              <w:bottom w:val="nil"/>
              <w:right w:val="nil"/>
            </w:tcBorders>
          </w:tcPr>
          <w:p w14:paraId="369F60BF"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r>
    </w:tbl>
    <w:p w14:paraId="4E7233FE" w14:textId="77777777" w:rsidR="007D36E9" w:rsidRPr="007D36E9" w:rsidRDefault="007D36E9" w:rsidP="007D36E9">
      <w:pPr>
        <w:tabs>
          <w:tab w:val="left" w:pos="1365"/>
        </w:tabs>
        <w:spacing w:line="360" w:lineRule="auto"/>
        <w:jc w:val="both"/>
        <w:rPr>
          <w:rFonts w:ascii="Times New Roman" w:eastAsia="Aptos" w:hAnsi="Times New Roman" w:cs="Times New Roman"/>
          <w:kern w:val="2"/>
          <w:lang w:eastAsia="en-US"/>
        </w:rPr>
      </w:pPr>
    </w:p>
    <w:p w14:paraId="0E416C3F" w14:textId="77777777" w:rsidR="007D36E9" w:rsidRPr="007D36E9" w:rsidRDefault="007D36E9" w:rsidP="007D36E9">
      <w:pPr>
        <w:tabs>
          <w:tab w:val="left" w:pos="1365"/>
        </w:tabs>
        <w:spacing w:line="360" w:lineRule="auto"/>
        <w:jc w:val="both"/>
        <w:rPr>
          <w:rFonts w:ascii="Times New Roman" w:eastAsia="Aptos" w:hAnsi="Times New Roman" w:cs="Times New Roman"/>
          <w:kern w:val="2"/>
          <w:lang w:eastAsia="en-US"/>
        </w:rPr>
      </w:pPr>
    </w:p>
    <w:tbl>
      <w:tblPr>
        <w:tblW w:w="91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8"/>
        <w:gridCol w:w="1417"/>
        <w:gridCol w:w="236"/>
        <w:gridCol w:w="1393"/>
        <w:gridCol w:w="1580"/>
        <w:gridCol w:w="484"/>
        <w:gridCol w:w="1357"/>
        <w:gridCol w:w="1273"/>
      </w:tblGrid>
      <w:tr w:rsidR="007D36E9" w:rsidRPr="002C1D96" w14:paraId="5BF099C7" w14:textId="77777777" w:rsidTr="002C1D96">
        <w:tc>
          <w:tcPr>
            <w:tcW w:w="2835" w:type="dxa"/>
            <w:gridSpan w:val="2"/>
            <w:tcBorders>
              <w:top w:val="nil"/>
              <w:left w:val="nil"/>
              <w:bottom w:val="single" w:sz="4" w:space="0" w:color="auto"/>
              <w:right w:val="nil"/>
            </w:tcBorders>
          </w:tcPr>
          <w:p w14:paraId="7EE25F9C" w14:textId="77777777" w:rsidR="007D36E9" w:rsidRPr="002C1D96" w:rsidRDefault="007D36E9" w:rsidP="002C1D96">
            <w:pPr>
              <w:tabs>
                <w:tab w:val="left" w:pos="1365"/>
              </w:tabs>
              <w:spacing w:after="0" w:line="360" w:lineRule="auto"/>
              <w:rPr>
                <w:rFonts w:ascii="Times New Roman" w:eastAsia="Aptos" w:hAnsi="Times New Roman" w:cs="Times New Roman"/>
                <w:kern w:val="2"/>
                <w:lang w:eastAsia="en-US"/>
              </w:rPr>
            </w:pPr>
            <w:r w:rsidRPr="002C1D96">
              <w:rPr>
                <w:rFonts w:ascii="Times New Roman" w:eastAsia="Aptos" w:hAnsi="Times New Roman" w:cs="Times New Roman"/>
                <w:kern w:val="2"/>
                <w:lang w:eastAsia="en-US"/>
              </w:rPr>
              <w:t xml:space="preserve">Banca c/c                                                 </w:t>
            </w:r>
          </w:p>
        </w:tc>
        <w:tc>
          <w:tcPr>
            <w:tcW w:w="236" w:type="dxa"/>
            <w:tcBorders>
              <w:top w:val="nil"/>
              <w:left w:val="nil"/>
              <w:bottom w:val="nil"/>
              <w:right w:val="nil"/>
            </w:tcBorders>
          </w:tcPr>
          <w:p w14:paraId="4D7AE2C0"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2973" w:type="dxa"/>
            <w:gridSpan w:val="2"/>
            <w:tcBorders>
              <w:top w:val="nil"/>
              <w:left w:val="nil"/>
              <w:bottom w:val="single" w:sz="4" w:space="0" w:color="auto"/>
              <w:right w:val="nil"/>
            </w:tcBorders>
          </w:tcPr>
          <w:p w14:paraId="7E59BBFC" w14:textId="77777777" w:rsidR="007D36E9" w:rsidRPr="002C1D96" w:rsidRDefault="007D36E9" w:rsidP="002C1D96">
            <w:pPr>
              <w:tabs>
                <w:tab w:val="left" w:pos="1365"/>
              </w:tabs>
              <w:spacing w:after="0" w:line="360" w:lineRule="auto"/>
              <w:rPr>
                <w:rFonts w:ascii="Times New Roman" w:eastAsia="Aptos" w:hAnsi="Times New Roman" w:cs="Times New Roman"/>
                <w:kern w:val="2"/>
                <w:lang w:eastAsia="en-US"/>
              </w:rPr>
            </w:pPr>
            <w:r w:rsidRPr="002C1D96">
              <w:rPr>
                <w:rFonts w:ascii="Times New Roman" w:eastAsia="Aptos" w:hAnsi="Times New Roman" w:cs="Times New Roman"/>
                <w:kern w:val="2"/>
                <w:lang w:eastAsia="en-US"/>
              </w:rPr>
              <w:t xml:space="preserve">Ricavi delle vendite                                          </w:t>
            </w:r>
          </w:p>
        </w:tc>
        <w:tc>
          <w:tcPr>
            <w:tcW w:w="484" w:type="dxa"/>
            <w:tcBorders>
              <w:top w:val="nil"/>
              <w:left w:val="nil"/>
              <w:bottom w:val="nil"/>
              <w:right w:val="nil"/>
            </w:tcBorders>
          </w:tcPr>
          <w:p w14:paraId="538DA363"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2630" w:type="dxa"/>
            <w:gridSpan w:val="2"/>
            <w:tcBorders>
              <w:top w:val="nil"/>
              <w:left w:val="nil"/>
              <w:bottom w:val="nil"/>
              <w:right w:val="nil"/>
            </w:tcBorders>
            <w:vAlign w:val="bottom"/>
          </w:tcPr>
          <w:p w14:paraId="7BC1FC15" w14:textId="77777777" w:rsidR="007D36E9" w:rsidRPr="002C1D96" w:rsidRDefault="007D36E9" w:rsidP="002C1D96">
            <w:pPr>
              <w:tabs>
                <w:tab w:val="left" w:pos="1365"/>
              </w:tabs>
              <w:spacing w:after="0" w:line="360" w:lineRule="auto"/>
              <w:rPr>
                <w:rFonts w:ascii="Times New Roman" w:eastAsia="Aptos" w:hAnsi="Times New Roman" w:cs="Times New Roman"/>
                <w:kern w:val="2"/>
                <w:lang w:eastAsia="en-US"/>
              </w:rPr>
            </w:pPr>
          </w:p>
        </w:tc>
      </w:tr>
      <w:tr w:rsidR="007D36E9" w:rsidRPr="002C1D96" w14:paraId="03CDDC74" w14:textId="77777777" w:rsidTr="002C1D96">
        <w:tc>
          <w:tcPr>
            <w:tcW w:w="1418" w:type="dxa"/>
            <w:tcBorders>
              <w:top w:val="single" w:sz="4" w:space="0" w:color="auto"/>
              <w:left w:val="nil"/>
              <w:bottom w:val="nil"/>
              <w:right w:val="single" w:sz="4" w:space="0" w:color="auto"/>
            </w:tcBorders>
          </w:tcPr>
          <w:p w14:paraId="384853B7"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1417" w:type="dxa"/>
            <w:tcBorders>
              <w:top w:val="single" w:sz="4" w:space="0" w:color="auto"/>
              <w:left w:val="single" w:sz="4" w:space="0" w:color="auto"/>
              <w:bottom w:val="nil"/>
              <w:right w:val="nil"/>
            </w:tcBorders>
          </w:tcPr>
          <w:p w14:paraId="49C066F3"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236" w:type="dxa"/>
            <w:tcBorders>
              <w:top w:val="nil"/>
              <w:left w:val="nil"/>
              <w:bottom w:val="nil"/>
              <w:right w:val="nil"/>
            </w:tcBorders>
          </w:tcPr>
          <w:p w14:paraId="753A5F73"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1393" w:type="dxa"/>
            <w:tcBorders>
              <w:top w:val="single" w:sz="4" w:space="0" w:color="auto"/>
              <w:left w:val="nil"/>
              <w:bottom w:val="nil"/>
              <w:right w:val="single" w:sz="4" w:space="0" w:color="auto"/>
            </w:tcBorders>
          </w:tcPr>
          <w:p w14:paraId="5B6CC38D"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1580" w:type="dxa"/>
            <w:tcBorders>
              <w:top w:val="single" w:sz="4" w:space="0" w:color="auto"/>
              <w:left w:val="single" w:sz="4" w:space="0" w:color="auto"/>
              <w:bottom w:val="nil"/>
              <w:right w:val="nil"/>
            </w:tcBorders>
          </w:tcPr>
          <w:p w14:paraId="7696CCF7"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484" w:type="dxa"/>
            <w:tcBorders>
              <w:top w:val="nil"/>
              <w:left w:val="nil"/>
              <w:bottom w:val="nil"/>
              <w:right w:val="nil"/>
            </w:tcBorders>
          </w:tcPr>
          <w:p w14:paraId="12420A48"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1357" w:type="dxa"/>
            <w:tcBorders>
              <w:top w:val="nil"/>
              <w:left w:val="nil"/>
              <w:bottom w:val="nil"/>
              <w:right w:val="nil"/>
            </w:tcBorders>
          </w:tcPr>
          <w:p w14:paraId="0A912B06"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1273" w:type="dxa"/>
            <w:tcBorders>
              <w:top w:val="nil"/>
              <w:left w:val="nil"/>
              <w:bottom w:val="nil"/>
              <w:right w:val="nil"/>
            </w:tcBorders>
          </w:tcPr>
          <w:p w14:paraId="7E2C47DD"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r>
      <w:tr w:rsidR="007D36E9" w:rsidRPr="002C1D96" w14:paraId="006279F1" w14:textId="77777777" w:rsidTr="002C1D96">
        <w:tc>
          <w:tcPr>
            <w:tcW w:w="1418" w:type="dxa"/>
            <w:tcBorders>
              <w:top w:val="nil"/>
              <w:left w:val="nil"/>
              <w:bottom w:val="nil"/>
              <w:right w:val="single" w:sz="4" w:space="0" w:color="auto"/>
            </w:tcBorders>
          </w:tcPr>
          <w:p w14:paraId="0B8F08AA"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1417" w:type="dxa"/>
            <w:tcBorders>
              <w:top w:val="nil"/>
              <w:left w:val="single" w:sz="4" w:space="0" w:color="auto"/>
              <w:bottom w:val="nil"/>
              <w:right w:val="nil"/>
            </w:tcBorders>
          </w:tcPr>
          <w:p w14:paraId="094C0FEB"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236" w:type="dxa"/>
            <w:tcBorders>
              <w:top w:val="nil"/>
              <w:left w:val="nil"/>
              <w:bottom w:val="nil"/>
              <w:right w:val="nil"/>
            </w:tcBorders>
          </w:tcPr>
          <w:p w14:paraId="460B59A7"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1393" w:type="dxa"/>
            <w:tcBorders>
              <w:top w:val="nil"/>
              <w:left w:val="nil"/>
              <w:bottom w:val="nil"/>
              <w:right w:val="single" w:sz="4" w:space="0" w:color="auto"/>
            </w:tcBorders>
          </w:tcPr>
          <w:p w14:paraId="3C7B26BF"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1580" w:type="dxa"/>
            <w:tcBorders>
              <w:top w:val="nil"/>
              <w:left w:val="single" w:sz="4" w:space="0" w:color="auto"/>
              <w:bottom w:val="nil"/>
              <w:right w:val="nil"/>
            </w:tcBorders>
          </w:tcPr>
          <w:p w14:paraId="5B8A4760"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484" w:type="dxa"/>
            <w:tcBorders>
              <w:top w:val="nil"/>
              <w:left w:val="nil"/>
              <w:bottom w:val="nil"/>
              <w:right w:val="nil"/>
            </w:tcBorders>
          </w:tcPr>
          <w:p w14:paraId="62E10D7B"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1357" w:type="dxa"/>
            <w:tcBorders>
              <w:top w:val="nil"/>
              <w:left w:val="nil"/>
              <w:bottom w:val="nil"/>
              <w:right w:val="nil"/>
            </w:tcBorders>
          </w:tcPr>
          <w:p w14:paraId="6ECF1F31"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1273" w:type="dxa"/>
            <w:tcBorders>
              <w:top w:val="nil"/>
              <w:left w:val="nil"/>
              <w:bottom w:val="nil"/>
              <w:right w:val="nil"/>
            </w:tcBorders>
          </w:tcPr>
          <w:p w14:paraId="1AEC9024"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r>
      <w:tr w:rsidR="007D36E9" w:rsidRPr="002C1D96" w14:paraId="426CAB66" w14:textId="77777777" w:rsidTr="002C1D96">
        <w:tc>
          <w:tcPr>
            <w:tcW w:w="1418" w:type="dxa"/>
            <w:tcBorders>
              <w:top w:val="nil"/>
              <w:left w:val="nil"/>
              <w:bottom w:val="nil"/>
              <w:right w:val="single" w:sz="4" w:space="0" w:color="auto"/>
            </w:tcBorders>
          </w:tcPr>
          <w:p w14:paraId="5CECC341"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1417" w:type="dxa"/>
            <w:tcBorders>
              <w:top w:val="nil"/>
              <w:left w:val="single" w:sz="4" w:space="0" w:color="auto"/>
              <w:bottom w:val="nil"/>
              <w:right w:val="nil"/>
            </w:tcBorders>
          </w:tcPr>
          <w:p w14:paraId="020B7101"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236" w:type="dxa"/>
            <w:tcBorders>
              <w:top w:val="nil"/>
              <w:left w:val="nil"/>
              <w:bottom w:val="nil"/>
              <w:right w:val="nil"/>
            </w:tcBorders>
          </w:tcPr>
          <w:p w14:paraId="0BFAF3CE"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1393" w:type="dxa"/>
            <w:tcBorders>
              <w:top w:val="nil"/>
              <w:left w:val="nil"/>
              <w:bottom w:val="nil"/>
              <w:right w:val="single" w:sz="4" w:space="0" w:color="auto"/>
            </w:tcBorders>
          </w:tcPr>
          <w:p w14:paraId="3567E168"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1580" w:type="dxa"/>
            <w:tcBorders>
              <w:top w:val="nil"/>
              <w:left w:val="single" w:sz="4" w:space="0" w:color="auto"/>
              <w:bottom w:val="nil"/>
              <w:right w:val="nil"/>
            </w:tcBorders>
          </w:tcPr>
          <w:p w14:paraId="6D3F2CC2"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484" w:type="dxa"/>
            <w:tcBorders>
              <w:top w:val="nil"/>
              <w:left w:val="nil"/>
              <w:bottom w:val="nil"/>
              <w:right w:val="nil"/>
            </w:tcBorders>
          </w:tcPr>
          <w:p w14:paraId="2BA5052A"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1357" w:type="dxa"/>
            <w:tcBorders>
              <w:top w:val="nil"/>
              <w:left w:val="nil"/>
              <w:bottom w:val="nil"/>
              <w:right w:val="nil"/>
            </w:tcBorders>
          </w:tcPr>
          <w:p w14:paraId="74C3EB4E"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1273" w:type="dxa"/>
            <w:tcBorders>
              <w:top w:val="nil"/>
              <w:left w:val="nil"/>
              <w:bottom w:val="nil"/>
              <w:right w:val="nil"/>
            </w:tcBorders>
          </w:tcPr>
          <w:p w14:paraId="1B270161"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r>
      <w:tr w:rsidR="007D36E9" w:rsidRPr="002C1D96" w14:paraId="4A278B3A" w14:textId="77777777" w:rsidTr="002C1D96">
        <w:tc>
          <w:tcPr>
            <w:tcW w:w="1418" w:type="dxa"/>
            <w:tcBorders>
              <w:top w:val="nil"/>
              <w:left w:val="nil"/>
              <w:bottom w:val="nil"/>
              <w:right w:val="single" w:sz="4" w:space="0" w:color="auto"/>
            </w:tcBorders>
          </w:tcPr>
          <w:p w14:paraId="5DF834A1"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r w:rsidRPr="002C1D96">
              <w:rPr>
                <w:rFonts w:ascii="Times New Roman" w:eastAsia="Aptos" w:hAnsi="Times New Roman" w:cs="Times New Roman"/>
                <w:kern w:val="2"/>
                <w:lang w:eastAsia="en-US"/>
              </w:rPr>
              <w:t>(3) 12.000</w:t>
            </w:r>
          </w:p>
        </w:tc>
        <w:tc>
          <w:tcPr>
            <w:tcW w:w="1417" w:type="dxa"/>
            <w:tcBorders>
              <w:top w:val="nil"/>
              <w:left w:val="single" w:sz="4" w:space="0" w:color="auto"/>
              <w:bottom w:val="nil"/>
              <w:right w:val="nil"/>
            </w:tcBorders>
          </w:tcPr>
          <w:p w14:paraId="1607F6C2"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236" w:type="dxa"/>
            <w:tcBorders>
              <w:top w:val="nil"/>
              <w:left w:val="nil"/>
              <w:bottom w:val="nil"/>
              <w:right w:val="nil"/>
            </w:tcBorders>
          </w:tcPr>
          <w:p w14:paraId="4A922407"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1393" w:type="dxa"/>
            <w:tcBorders>
              <w:top w:val="nil"/>
              <w:left w:val="nil"/>
              <w:bottom w:val="nil"/>
              <w:right w:val="single" w:sz="4" w:space="0" w:color="auto"/>
            </w:tcBorders>
          </w:tcPr>
          <w:p w14:paraId="637CF92E"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1580" w:type="dxa"/>
            <w:tcBorders>
              <w:top w:val="nil"/>
              <w:left w:val="single" w:sz="4" w:space="0" w:color="auto"/>
              <w:bottom w:val="nil"/>
              <w:right w:val="nil"/>
            </w:tcBorders>
          </w:tcPr>
          <w:p w14:paraId="4C705558"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484" w:type="dxa"/>
            <w:tcBorders>
              <w:top w:val="nil"/>
              <w:left w:val="nil"/>
              <w:bottom w:val="nil"/>
              <w:right w:val="nil"/>
            </w:tcBorders>
          </w:tcPr>
          <w:p w14:paraId="0C86DF92"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1357" w:type="dxa"/>
            <w:tcBorders>
              <w:top w:val="nil"/>
              <w:left w:val="nil"/>
              <w:bottom w:val="nil"/>
              <w:right w:val="nil"/>
            </w:tcBorders>
          </w:tcPr>
          <w:p w14:paraId="2D3BAC45"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1273" w:type="dxa"/>
            <w:tcBorders>
              <w:top w:val="nil"/>
              <w:left w:val="nil"/>
              <w:bottom w:val="nil"/>
              <w:right w:val="nil"/>
            </w:tcBorders>
          </w:tcPr>
          <w:p w14:paraId="654CB0CD"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r>
      <w:tr w:rsidR="007D36E9" w:rsidRPr="002C1D96" w14:paraId="29648277" w14:textId="77777777" w:rsidTr="002C1D96">
        <w:tc>
          <w:tcPr>
            <w:tcW w:w="1418" w:type="dxa"/>
            <w:tcBorders>
              <w:top w:val="nil"/>
              <w:left w:val="nil"/>
              <w:bottom w:val="nil"/>
              <w:right w:val="single" w:sz="4" w:space="0" w:color="auto"/>
            </w:tcBorders>
          </w:tcPr>
          <w:p w14:paraId="6A151958"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r w:rsidRPr="002C1D96">
              <w:rPr>
                <w:rFonts w:ascii="Times New Roman" w:eastAsia="Aptos" w:hAnsi="Times New Roman" w:cs="Times New Roman"/>
                <w:kern w:val="2"/>
                <w:lang w:eastAsia="en-US"/>
              </w:rPr>
              <w:t>(4) 98.000</w:t>
            </w:r>
          </w:p>
        </w:tc>
        <w:tc>
          <w:tcPr>
            <w:tcW w:w="1417" w:type="dxa"/>
            <w:tcBorders>
              <w:top w:val="nil"/>
              <w:left w:val="single" w:sz="4" w:space="0" w:color="auto"/>
              <w:bottom w:val="nil"/>
              <w:right w:val="nil"/>
            </w:tcBorders>
          </w:tcPr>
          <w:p w14:paraId="467A26AD"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236" w:type="dxa"/>
            <w:tcBorders>
              <w:top w:val="nil"/>
              <w:left w:val="nil"/>
              <w:bottom w:val="nil"/>
              <w:right w:val="nil"/>
            </w:tcBorders>
          </w:tcPr>
          <w:p w14:paraId="572A8F4A"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1393" w:type="dxa"/>
            <w:tcBorders>
              <w:top w:val="nil"/>
              <w:left w:val="nil"/>
              <w:bottom w:val="nil"/>
              <w:right w:val="single" w:sz="4" w:space="0" w:color="auto"/>
            </w:tcBorders>
          </w:tcPr>
          <w:p w14:paraId="16C7FEEC"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1580" w:type="dxa"/>
            <w:tcBorders>
              <w:top w:val="nil"/>
              <w:left w:val="single" w:sz="4" w:space="0" w:color="auto"/>
              <w:bottom w:val="nil"/>
              <w:right w:val="nil"/>
            </w:tcBorders>
          </w:tcPr>
          <w:p w14:paraId="118B72F0"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r w:rsidRPr="002C1D96">
              <w:rPr>
                <w:rFonts w:ascii="Times New Roman" w:eastAsia="Aptos" w:hAnsi="Times New Roman" w:cs="Times New Roman"/>
                <w:kern w:val="2"/>
                <w:lang w:eastAsia="en-US"/>
              </w:rPr>
              <w:t>98.000 (4)</w:t>
            </w:r>
          </w:p>
        </w:tc>
        <w:tc>
          <w:tcPr>
            <w:tcW w:w="484" w:type="dxa"/>
            <w:tcBorders>
              <w:top w:val="nil"/>
              <w:left w:val="nil"/>
              <w:bottom w:val="nil"/>
              <w:right w:val="nil"/>
            </w:tcBorders>
          </w:tcPr>
          <w:p w14:paraId="2DC51471"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1357" w:type="dxa"/>
            <w:tcBorders>
              <w:top w:val="nil"/>
              <w:left w:val="nil"/>
              <w:bottom w:val="nil"/>
              <w:right w:val="nil"/>
            </w:tcBorders>
          </w:tcPr>
          <w:p w14:paraId="7CADEFD0"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1273" w:type="dxa"/>
            <w:tcBorders>
              <w:top w:val="nil"/>
              <w:left w:val="nil"/>
              <w:bottom w:val="nil"/>
              <w:right w:val="nil"/>
            </w:tcBorders>
          </w:tcPr>
          <w:p w14:paraId="37D60AAE"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r>
    </w:tbl>
    <w:p w14:paraId="0FEDCD20" w14:textId="77777777" w:rsidR="007D36E9" w:rsidRPr="007D36E9" w:rsidRDefault="007D36E9" w:rsidP="007D36E9">
      <w:pPr>
        <w:tabs>
          <w:tab w:val="left" w:pos="1365"/>
        </w:tabs>
        <w:spacing w:line="360" w:lineRule="auto"/>
        <w:jc w:val="both"/>
        <w:rPr>
          <w:rFonts w:ascii="Times New Roman" w:eastAsia="Aptos" w:hAnsi="Times New Roman" w:cs="Times New Roman"/>
          <w:kern w:val="2"/>
          <w:lang w:eastAsia="en-US"/>
        </w:rPr>
      </w:pPr>
    </w:p>
    <w:p w14:paraId="30E2F973" w14:textId="77777777" w:rsidR="007D36E9" w:rsidRDefault="007D36E9" w:rsidP="007D36E9">
      <w:pPr>
        <w:tabs>
          <w:tab w:val="left" w:pos="1365"/>
        </w:tabs>
        <w:spacing w:line="360" w:lineRule="auto"/>
        <w:jc w:val="both"/>
        <w:rPr>
          <w:rFonts w:ascii="Times New Roman" w:eastAsia="Aptos" w:hAnsi="Times New Roman" w:cs="Times New Roman"/>
          <w:kern w:val="2"/>
          <w:lang w:eastAsia="en-US"/>
        </w:rPr>
      </w:pPr>
    </w:p>
    <w:p w14:paraId="3D04C693" w14:textId="77777777" w:rsidR="00EE5D43" w:rsidRDefault="00EE5D43" w:rsidP="007D36E9">
      <w:pPr>
        <w:tabs>
          <w:tab w:val="left" w:pos="1365"/>
        </w:tabs>
        <w:spacing w:line="360" w:lineRule="auto"/>
        <w:jc w:val="both"/>
        <w:rPr>
          <w:rFonts w:ascii="Times New Roman" w:eastAsia="Aptos" w:hAnsi="Times New Roman" w:cs="Times New Roman"/>
          <w:kern w:val="2"/>
          <w:lang w:eastAsia="en-US"/>
        </w:rPr>
      </w:pPr>
    </w:p>
    <w:p w14:paraId="4BB69EF9" w14:textId="77777777" w:rsidR="00EE5D43" w:rsidRPr="007D36E9" w:rsidRDefault="00EE5D43" w:rsidP="007D36E9">
      <w:pPr>
        <w:tabs>
          <w:tab w:val="left" w:pos="1365"/>
        </w:tabs>
        <w:spacing w:line="360" w:lineRule="auto"/>
        <w:jc w:val="both"/>
        <w:rPr>
          <w:rFonts w:ascii="Times New Roman" w:eastAsia="Aptos" w:hAnsi="Times New Roman" w:cs="Times New Roman"/>
          <w:kern w:val="2"/>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48"/>
        <w:gridCol w:w="1123"/>
        <w:gridCol w:w="1123"/>
      </w:tblGrid>
      <w:tr w:rsidR="007D36E9" w:rsidRPr="002C1D96" w14:paraId="53027691" w14:textId="77777777" w:rsidTr="002C1D96">
        <w:tc>
          <w:tcPr>
            <w:tcW w:w="6248" w:type="dxa"/>
          </w:tcPr>
          <w:p w14:paraId="0E888CCB" w14:textId="77777777" w:rsidR="007D36E9" w:rsidRPr="002C1D96" w:rsidRDefault="007D36E9" w:rsidP="002C1D96">
            <w:pPr>
              <w:tabs>
                <w:tab w:val="left" w:pos="1365"/>
              </w:tabs>
              <w:spacing w:after="0" w:line="360" w:lineRule="auto"/>
              <w:jc w:val="both"/>
              <w:rPr>
                <w:rFonts w:ascii="Times New Roman" w:eastAsia="Aptos" w:hAnsi="Times New Roman" w:cs="Times New Roman"/>
                <w:b/>
                <w:bCs/>
                <w:kern w:val="2"/>
                <w:lang w:eastAsia="en-US"/>
              </w:rPr>
            </w:pPr>
            <w:r w:rsidRPr="002C1D96">
              <w:rPr>
                <w:rFonts w:ascii="Times New Roman" w:eastAsia="Aptos" w:hAnsi="Times New Roman" w:cs="Times New Roman"/>
                <w:b/>
                <w:bCs/>
                <w:kern w:val="2"/>
                <w:lang w:eastAsia="en-US"/>
              </w:rPr>
              <w:lastRenderedPageBreak/>
              <w:t xml:space="preserve">Stato patrimoniale – Attivo </w:t>
            </w:r>
          </w:p>
        </w:tc>
        <w:tc>
          <w:tcPr>
            <w:tcW w:w="1123" w:type="dxa"/>
          </w:tcPr>
          <w:p w14:paraId="278DFD52"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r w:rsidRPr="002C1D96">
              <w:rPr>
                <w:rFonts w:ascii="Times New Roman" w:eastAsia="Aptos" w:hAnsi="Times New Roman" w:cs="Times New Roman"/>
                <w:kern w:val="2"/>
                <w:lang w:eastAsia="en-US"/>
              </w:rPr>
              <w:t xml:space="preserve">     (n)</w:t>
            </w:r>
          </w:p>
        </w:tc>
        <w:tc>
          <w:tcPr>
            <w:tcW w:w="1123" w:type="dxa"/>
          </w:tcPr>
          <w:p w14:paraId="0D3C07C3"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r w:rsidRPr="002C1D96">
              <w:rPr>
                <w:rFonts w:ascii="Times New Roman" w:eastAsia="Aptos" w:hAnsi="Times New Roman" w:cs="Times New Roman"/>
                <w:kern w:val="2"/>
                <w:lang w:eastAsia="en-US"/>
              </w:rPr>
              <w:t xml:space="preserve">   (n+1)</w:t>
            </w:r>
          </w:p>
        </w:tc>
      </w:tr>
      <w:tr w:rsidR="007D36E9" w:rsidRPr="002C1D96" w14:paraId="4BB0E523" w14:textId="77777777" w:rsidTr="002C1D96">
        <w:tc>
          <w:tcPr>
            <w:tcW w:w="6248" w:type="dxa"/>
          </w:tcPr>
          <w:p w14:paraId="208B7165"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r w:rsidRPr="002C1D96">
              <w:rPr>
                <w:rFonts w:ascii="Times New Roman" w:eastAsia="Aptos" w:hAnsi="Times New Roman" w:cs="Times New Roman"/>
                <w:kern w:val="2"/>
                <w:lang w:eastAsia="en-US"/>
              </w:rPr>
              <w:t>C) Attivo circolante</w:t>
            </w:r>
          </w:p>
        </w:tc>
        <w:tc>
          <w:tcPr>
            <w:tcW w:w="1123" w:type="dxa"/>
          </w:tcPr>
          <w:p w14:paraId="2089E591"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1123" w:type="dxa"/>
          </w:tcPr>
          <w:p w14:paraId="6538B627"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r>
      <w:tr w:rsidR="007D36E9" w:rsidRPr="002C1D96" w14:paraId="0DCC2C65" w14:textId="77777777" w:rsidTr="002C1D96">
        <w:tc>
          <w:tcPr>
            <w:tcW w:w="6248" w:type="dxa"/>
          </w:tcPr>
          <w:p w14:paraId="5C5349ED"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r w:rsidRPr="002C1D96">
              <w:rPr>
                <w:rFonts w:ascii="Times New Roman" w:eastAsia="Aptos" w:hAnsi="Times New Roman" w:cs="Times New Roman"/>
                <w:kern w:val="2"/>
                <w:lang w:eastAsia="en-US"/>
              </w:rPr>
              <w:t xml:space="preserve">I. Rimanenze </w:t>
            </w:r>
          </w:p>
        </w:tc>
        <w:tc>
          <w:tcPr>
            <w:tcW w:w="1123" w:type="dxa"/>
          </w:tcPr>
          <w:p w14:paraId="0247FD9E"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1123" w:type="dxa"/>
          </w:tcPr>
          <w:p w14:paraId="1ED934D2"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r>
      <w:tr w:rsidR="007D36E9" w:rsidRPr="002C1D96" w14:paraId="115056BD" w14:textId="77777777" w:rsidTr="002C1D96">
        <w:tc>
          <w:tcPr>
            <w:tcW w:w="6248" w:type="dxa"/>
          </w:tcPr>
          <w:p w14:paraId="6CCFC979"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r w:rsidRPr="002C1D96">
              <w:rPr>
                <w:rFonts w:ascii="Times New Roman" w:eastAsia="Aptos" w:hAnsi="Times New Roman" w:cs="Times New Roman"/>
                <w:kern w:val="2"/>
                <w:lang w:eastAsia="en-US"/>
              </w:rPr>
              <w:t>4. Prodotti finiti e merci</w:t>
            </w:r>
          </w:p>
        </w:tc>
        <w:tc>
          <w:tcPr>
            <w:tcW w:w="1123" w:type="dxa"/>
          </w:tcPr>
          <w:p w14:paraId="7A711C4B"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r w:rsidRPr="002C1D96">
              <w:rPr>
                <w:rFonts w:ascii="Times New Roman" w:eastAsia="Aptos" w:hAnsi="Times New Roman" w:cs="Times New Roman"/>
                <w:kern w:val="2"/>
                <w:lang w:eastAsia="en-US"/>
              </w:rPr>
              <w:t>88.250</w:t>
            </w:r>
          </w:p>
        </w:tc>
        <w:tc>
          <w:tcPr>
            <w:tcW w:w="1123" w:type="dxa"/>
          </w:tcPr>
          <w:p w14:paraId="60575478"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r>
      <w:tr w:rsidR="007D36E9" w:rsidRPr="002C1D96" w14:paraId="75AAB208" w14:textId="77777777" w:rsidTr="002C1D96">
        <w:tc>
          <w:tcPr>
            <w:tcW w:w="6248" w:type="dxa"/>
          </w:tcPr>
          <w:p w14:paraId="521C4DA7"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r w:rsidRPr="002C1D96">
              <w:rPr>
                <w:rFonts w:ascii="Times New Roman" w:eastAsia="Aptos" w:hAnsi="Times New Roman" w:cs="Times New Roman"/>
                <w:kern w:val="2"/>
                <w:lang w:eastAsia="en-US"/>
              </w:rPr>
              <w:t>III. Attività finanziarie che non costituiscono immobilizzazioni</w:t>
            </w:r>
          </w:p>
        </w:tc>
        <w:tc>
          <w:tcPr>
            <w:tcW w:w="1123" w:type="dxa"/>
          </w:tcPr>
          <w:p w14:paraId="22DBD3F7"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1123" w:type="dxa"/>
          </w:tcPr>
          <w:p w14:paraId="665F6B77"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r>
      <w:tr w:rsidR="007D36E9" w:rsidRPr="002C1D96" w14:paraId="151C2E4C" w14:textId="77777777" w:rsidTr="002C1D96">
        <w:tc>
          <w:tcPr>
            <w:tcW w:w="6248" w:type="dxa"/>
          </w:tcPr>
          <w:p w14:paraId="307CDC23"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r w:rsidRPr="002C1D96">
              <w:rPr>
                <w:rFonts w:ascii="Times New Roman" w:eastAsia="Aptos" w:hAnsi="Times New Roman" w:cs="Times New Roman"/>
                <w:kern w:val="2"/>
                <w:lang w:eastAsia="en-US"/>
              </w:rPr>
              <w:t>4. Strumenti finanziari derivati attivi</w:t>
            </w:r>
          </w:p>
        </w:tc>
        <w:tc>
          <w:tcPr>
            <w:tcW w:w="1123" w:type="dxa"/>
          </w:tcPr>
          <w:p w14:paraId="4115EEAD"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1123" w:type="dxa"/>
          </w:tcPr>
          <w:p w14:paraId="01723306"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r>
      <w:tr w:rsidR="007D36E9" w:rsidRPr="002C1D96" w14:paraId="2C047B09" w14:textId="77777777" w:rsidTr="002C1D96">
        <w:tc>
          <w:tcPr>
            <w:tcW w:w="6248" w:type="dxa"/>
          </w:tcPr>
          <w:p w14:paraId="7528C72A"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r w:rsidRPr="002C1D96">
              <w:rPr>
                <w:rFonts w:ascii="Times New Roman" w:eastAsia="Aptos" w:hAnsi="Times New Roman" w:cs="Times New Roman"/>
                <w:kern w:val="2"/>
                <w:lang w:eastAsia="en-US"/>
              </w:rPr>
              <w:t>IV. Disponibilità liquide</w:t>
            </w:r>
          </w:p>
        </w:tc>
        <w:tc>
          <w:tcPr>
            <w:tcW w:w="1123" w:type="dxa"/>
          </w:tcPr>
          <w:p w14:paraId="386D8C62"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1123" w:type="dxa"/>
          </w:tcPr>
          <w:p w14:paraId="5DAF600B"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r>
      <w:tr w:rsidR="007D36E9" w:rsidRPr="002C1D96" w14:paraId="2E47095B" w14:textId="77777777" w:rsidTr="002C1D96">
        <w:tc>
          <w:tcPr>
            <w:tcW w:w="6248" w:type="dxa"/>
          </w:tcPr>
          <w:p w14:paraId="42F0D778"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r w:rsidRPr="002C1D96">
              <w:rPr>
                <w:rFonts w:ascii="Times New Roman" w:eastAsia="Aptos" w:hAnsi="Times New Roman" w:cs="Times New Roman"/>
                <w:kern w:val="2"/>
                <w:lang w:eastAsia="en-US"/>
              </w:rPr>
              <w:t>1. Depositi bancari e postali</w:t>
            </w:r>
          </w:p>
        </w:tc>
        <w:tc>
          <w:tcPr>
            <w:tcW w:w="1123" w:type="dxa"/>
          </w:tcPr>
          <w:p w14:paraId="2C86F036"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1123" w:type="dxa"/>
          </w:tcPr>
          <w:p w14:paraId="4FBA0462"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r w:rsidRPr="002C1D96">
              <w:rPr>
                <w:rFonts w:ascii="Times New Roman" w:eastAsia="Aptos" w:hAnsi="Times New Roman" w:cs="Times New Roman"/>
                <w:kern w:val="2"/>
                <w:lang w:eastAsia="en-US"/>
              </w:rPr>
              <w:t>110.000</w:t>
            </w:r>
          </w:p>
        </w:tc>
      </w:tr>
    </w:tbl>
    <w:p w14:paraId="763EB528" w14:textId="77777777" w:rsidR="007D36E9" w:rsidRPr="007D36E9" w:rsidRDefault="007D36E9" w:rsidP="007D36E9">
      <w:pPr>
        <w:tabs>
          <w:tab w:val="left" w:pos="1365"/>
        </w:tabs>
        <w:spacing w:line="360" w:lineRule="auto"/>
        <w:jc w:val="both"/>
        <w:rPr>
          <w:rFonts w:ascii="Times New Roman" w:eastAsia="Aptos" w:hAnsi="Times New Roman" w:cs="Times New Roman"/>
          <w:kern w:val="2"/>
          <w:lang w:eastAsia="en-US"/>
        </w:rPr>
      </w:pPr>
    </w:p>
    <w:tbl>
      <w:tblPr>
        <w:tblW w:w="8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32"/>
        <w:gridCol w:w="1134"/>
        <w:gridCol w:w="1201"/>
      </w:tblGrid>
      <w:tr w:rsidR="007D36E9" w:rsidRPr="002C1D96" w14:paraId="428520E4" w14:textId="77777777" w:rsidTr="002C1D96">
        <w:tc>
          <w:tcPr>
            <w:tcW w:w="6232" w:type="dxa"/>
          </w:tcPr>
          <w:p w14:paraId="5EB8BC36" w14:textId="77777777" w:rsidR="007D36E9" w:rsidRPr="002C1D96" w:rsidRDefault="007D36E9" w:rsidP="002C1D96">
            <w:pPr>
              <w:tabs>
                <w:tab w:val="left" w:pos="1365"/>
              </w:tabs>
              <w:spacing w:after="0" w:line="360" w:lineRule="auto"/>
              <w:jc w:val="both"/>
              <w:rPr>
                <w:rFonts w:ascii="Times New Roman" w:eastAsia="Aptos" w:hAnsi="Times New Roman" w:cs="Times New Roman"/>
                <w:b/>
                <w:bCs/>
                <w:kern w:val="2"/>
                <w:lang w:eastAsia="en-US"/>
              </w:rPr>
            </w:pPr>
            <w:r w:rsidRPr="002C1D96">
              <w:rPr>
                <w:rFonts w:ascii="Times New Roman" w:eastAsia="Aptos" w:hAnsi="Times New Roman" w:cs="Times New Roman"/>
                <w:b/>
                <w:bCs/>
                <w:kern w:val="2"/>
                <w:lang w:eastAsia="en-US"/>
              </w:rPr>
              <w:t>Stato patrimoniale - Passivo</w:t>
            </w:r>
          </w:p>
        </w:tc>
        <w:tc>
          <w:tcPr>
            <w:tcW w:w="1134" w:type="dxa"/>
          </w:tcPr>
          <w:p w14:paraId="7019470B"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r w:rsidRPr="002C1D96">
              <w:rPr>
                <w:rFonts w:ascii="Times New Roman" w:eastAsia="Aptos" w:hAnsi="Times New Roman" w:cs="Times New Roman"/>
                <w:kern w:val="2"/>
                <w:lang w:eastAsia="en-US"/>
              </w:rPr>
              <w:t xml:space="preserve">     (n)</w:t>
            </w:r>
          </w:p>
        </w:tc>
        <w:tc>
          <w:tcPr>
            <w:tcW w:w="1201" w:type="dxa"/>
          </w:tcPr>
          <w:p w14:paraId="14C772A0"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r w:rsidRPr="002C1D96">
              <w:rPr>
                <w:rFonts w:ascii="Times New Roman" w:eastAsia="Aptos" w:hAnsi="Times New Roman" w:cs="Times New Roman"/>
                <w:kern w:val="2"/>
                <w:lang w:eastAsia="en-US"/>
              </w:rPr>
              <w:t xml:space="preserve">   (n+1)</w:t>
            </w:r>
          </w:p>
        </w:tc>
      </w:tr>
      <w:tr w:rsidR="007D36E9" w:rsidRPr="002C1D96" w14:paraId="61A3DB2E" w14:textId="77777777" w:rsidTr="002C1D96">
        <w:tc>
          <w:tcPr>
            <w:tcW w:w="6232" w:type="dxa"/>
          </w:tcPr>
          <w:p w14:paraId="084BB096"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r w:rsidRPr="002C1D96">
              <w:rPr>
                <w:rFonts w:ascii="Times New Roman" w:eastAsia="Aptos" w:hAnsi="Times New Roman" w:cs="Times New Roman"/>
                <w:kern w:val="2"/>
                <w:lang w:eastAsia="en-US"/>
              </w:rPr>
              <w:t>B) Fondi per rischi e oneri</w:t>
            </w:r>
          </w:p>
        </w:tc>
        <w:tc>
          <w:tcPr>
            <w:tcW w:w="1134" w:type="dxa"/>
          </w:tcPr>
          <w:p w14:paraId="5AC2113B"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1201" w:type="dxa"/>
          </w:tcPr>
          <w:p w14:paraId="621BDAC0"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r>
      <w:tr w:rsidR="007D36E9" w:rsidRPr="002C1D96" w14:paraId="3731DB35" w14:textId="77777777" w:rsidTr="002C1D96">
        <w:tc>
          <w:tcPr>
            <w:tcW w:w="6232" w:type="dxa"/>
          </w:tcPr>
          <w:p w14:paraId="661C4EF9"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r w:rsidRPr="002C1D96">
              <w:rPr>
                <w:rFonts w:ascii="Times New Roman" w:eastAsia="Aptos" w:hAnsi="Times New Roman" w:cs="Times New Roman"/>
                <w:kern w:val="2"/>
                <w:lang w:eastAsia="en-US"/>
              </w:rPr>
              <w:t>3. Strumenti finanziari derivati passivi</w:t>
            </w:r>
          </w:p>
        </w:tc>
        <w:tc>
          <w:tcPr>
            <w:tcW w:w="1134" w:type="dxa"/>
          </w:tcPr>
          <w:p w14:paraId="670E896F"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r w:rsidRPr="002C1D96">
              <w:rPr>
                <w:rFonts w:ascii="Times New Roman" w:eastAsia="Aptos" w:hAnsi="Times New Roman" w:cs="Times New Roman"/>
                <w:kern w:val="2"/>
                <w:lang w:eastAsia="en-US"/>
              </w:rPr>
              <w:t>8.000</w:t>
            </w:r>
          </w:p>
        </w:tc>
        <w:tc>
          <w:tcPr>
            <w:tcW w:w="1201" w:type="dxa"/>
          </w:tcPr>
          <w:p w14:paraId="33BB6581"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r>
    </w:tbl>
    <w:p w14:paraId="0EB355D3" w14:textId="77777777" w:rsidR="007D36E9" w:rsidRDefault="007D36E9" w:rsidP="007D36E9">
      <w:pPr>
        <w:tabs>
          <w:tab w:val="left" w:pos="1365"/>
        </w:tabs>
        <w:spacing w:line="360" w:lineRule="auto"/>
        <w:jc w:val="both"/>
        <w:rPr>
          <w:rFonts w:ascii="Times New Roman" w:eastAsia="Aptos" w:hAnsi="Times New Roman" w:cs="Times New Roman"/>
          <w:kern w:val="2"/>
          <w:lang w:eastAsia="en-US"/>
        </w:rPr>
      </w:pPr>
    </w:p>
    <w:p w14:paraId="5992FA92" w14:textId="77777777" w:rsidR="00BA3234" w:rsidRDefault="00BA3234" w:rsidP="007D36E9">
      <w:pPr>
        <w:tabs>
          <w:tab w:val="left" w:pos="1365"/>
        </w:tabs>
        <w:spacing w:line="360" w:lineRule="auto"/>
        <w:jc w:val="both"/>
        <w:rPr>
          <w:rFonts w:ascii="Times New Roman" w:eastAsia="Aptos" w:hAnsi="Times New Roman" w:cs="Times New Roman"/>
          <w:kern w:val="2"/>
          <w:lang w:eastAsia="en-US"/>
        </w:rPr>
      </w:pPr>
    </w:p>
    <w:p w14:paraId="7D462F8D" w14:textId="77777777" w:rsidR="00BA3234" w:rsidRDefault="00BA3234" w:rsidP="007D36E9">
      <w:pPr>
        <w:tabs>
          <w:tab w:val="left" w:pos="1365"/>
        </w:tabs>
        <w:spacing w:line="360" w:lineRule="auto"/>
        <w:jc w:val="both"/>
        <w:rPr>
          <w:rFonts w:ascii="Times New Roman" w:eastAsia="Aptos" w:hAnsi="Times New Roman" w:cs="Times New Roman"/>
          <w:kern w:val="2"/>
          <w:lang w:eastAsia="en-US"/>
        </w:rPr>
      </w:pPr>
    </w:p>
    <w:p w14:paraId="44459635" w14:textId="77777777" w:rsidR="00BA3234" w:rsidRDefault="00BA3234" w:rsidP="007D36E9">
      <w:pPr>
        <w:tabs>
          <w:tab w:val="left" w:pos="1365"/>
        </w:tabs>
        <w:spacing w:line="360" w:lineRule="auto"/>
        <w:jc w:val="both"/>
        <w:rPr>
          <w:rFonts w:ascii="Times New Roman" w:eastAsia="Aptos" w:hAnsi="Times New Roman" w:cs="Times New Roman"/>
          <w:kern w:val="2"/>
          <w:lang w:eastAsia="en-US"/>
        </w:rPr>
      </w:pPr>
    </w:p>
    <w:p w14:paraId="6D3D8296" w14:textId="77777777" w:rsidR="00BA3234" w:rsidRPr="007D36E9" w:rsidRDefault="00BA3234" w:rsidP="007D36E9">
      <w:pPr>
        <w:tabs>
          <w:tab w:val="left" w:pos="1365"/>
        </w:tabs>
        <w:spacing w:line="360" w:lineRule="auto"/>
        <w:jc w:val="both"/>
        <w:rPr>
          <w:rFonts w:ascii="Times New Roman" w:eastAsia="Aptos" w:hAnsi="Times New Roman" w:cs="Times New Roman"/>
          <w:kern w:val="2"/>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32"/>
        <w:gridCol w:w="1134"/>
        <w:gridCol w:w="1128"/>
      </w:tblGrid>
      <w:tr w:rsidR="007D36E9" w:rsidRPr="002C1D96" w14:paraId="5F309055" w14:textId="77777777" w:rsidTr="002C1D96">
        <w:tc>
          <w:tcPr>
            <w:tcW w:w="6232" w:type="dxa"/>
          </w:tcPr>
          <w:p w14:paraId="10F043C4" w14:textId="77777777" w:rsidR="007D36E9" w:rsidRPr="002C1D96" w:rsidRDefault="007D36E9" w:rsidP="002C1D96">
            <w:pPr>
              <w:tabs>
                <w:tab w:val="left" w:pos="1365"/>
              </w:tabs>
              <w:spacing w:after="0" w:line="360" w:lineRule="auto"/>
              <w:jc w:val="both"/>
              <w:rPr>
                <w:rFonts w:ascii="Times New Roman" w:eastAsia="Aptos" w:hAnsi="Times New Roman" w:cs="Times New Roman"/>
                <w:b/>
                <w:bCs/>
                <w:kern w:val="2"/>
                <w:lang w:eastAsia="en-US"/>
              </w:rPr>
            </w:pPr>
            <w:r w:rsidRPr="002C1D96">
              <w:rPr>
                <w:rFonts w:ascii="Times New Roman" w:eastAsia="Aptos" w:hAnsi="Times New Roman" w:cs="Times New Roman"/>
                <w:b/>
                <w:bCs/>
                <w:kern w:val="2"/>
                <w:lang w:eastAsia="en-US"/>
              </w:rPr>
              <w:t>Conto economico</w:t>
            </w:r>
          </w:p>
        </w:tc>
        <w:tc>
          <w:tcPr>
            <w:tcW w:w="1134" w:type="dxa"/>
          </w:tcPr>
          <w:p w14:paraId="6C646DF3"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r w:rsidRPr="002C1D96">
              <w:rPr>
                <w:rFonts w:ascii="Times New Roman" w:eastAsia="Aptos" w:hAnsi="Times New Roman" w:cs="Times New Roman"/>
                <w:kern w:val="2"/>
                <w:lang w:eastAsia="en-US"/>
              </w:rPr>
              <w:t xml:space="preserve">     (n)</w:t>
            </w:r>
          </w:p>
        </w:tc>
        <w:tc>
          <w:tcPr>
            <w:tcW w:w="1128" w:type="dxa"/>
          </w:tcPr>
          <w:p w14:paraId="63DAE282"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r w:rsidRPr="002C1D96">
              <w:rPr>
                <w:rFonts w:ascii="Times New Roman" w:eastAsia="Aptos" w:hAnsi="Times New Roman" w:cs="Times New Roman"/>
                <w:kern w:val="2"/>
                <w:lang w:eastAsia="en-US"/>
              </w:rPr>
              <w:t xml:space="preserve">   (n+1)</w:t>
            </w:r>
          </w:p>
        </w:tc>
      </w:tr>
      <w:tr w:rsidR="007D36E9" w:rsidRPr="002C1D96" w14:paraId="55245A69" w14:textId="77777777" w:rsidTr="002C1D96">
        <w:tc>
          <w:tcPr>
            <w:tcW w:w="6232" w:type="dxa"/>
          </w:tcPr>
          <w:p w14:paraId="651DF76D"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r w:rsidRPr="002C1D96">
              <w:rPr>
                <w:rFonts w:ascii="Times New Roman" w:eastAsia="Aptos" w:hAnsi="Times New Roman" w:cs="Times New Roman"/>
                <w:kern w:val="2"/>
                <w:lang w:eastAsia="en-US"/>
              </w:rPr>
              <w:t>A) Valore della produzione</w:t>
            </w:r>
          </w:p>
        </w:tc>
        <w:tc>
          <w:tcPr>
            <w:tcW w:w="1134" w:type="dxa"/>
          </w:tcPr>
          <w:p w14:paraId="49A9F5AD"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1128" w:type="dxa"/>
          </w:tcPr>
          <w:p w14:paraId="1842C8F7"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r>
      <w:tr w:rsidR="007D36E9" w:rsidRPr="002C1D96" w14:paraId="1641643A" w14:textId="77777777" w:rsidTr="002C1D96">
        <w:tc>
          <w:tcPr>
            <w:tcW w:w="6232" w:type="dxa"/>
          </w:tcPr>
          <w:p w14:paraId="6EAD4E33"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r w:rsidRPr="002C1D96">
              <w:rPr>
                <w:rFonts w:ascii="Times New Roman" w:eastAsia="Aptos" w:hAnsi="Times New Roman" w:cs="Times New Roman"/>
                <w:kern w:val="2"/>
                <w:lang w:eastAsia="en-US"/>
              </w:rPr>
              <w:t>1. Ricavi delle vendite e delle prestazioni</w:t>
            </w:r>
          </w:p>
        </w:tc>
        <w:tc>
          <w:tcPr>
            <w:tcW w:w="1134" w:type="dxa"/>
          </w:tcPr>
          <w:p w14:paraId="099DF57D"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1128" w:type="dxa"/>
          </w:tcPr>
          <w:p w14:paraId="0BDF72BD"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r w:rsidRPr="002C1D96">
              <w:rPr>
                <w:rFonts w:ascii="Times New Roman" w:eastAsia="Aptos" w:hAnsi="Times New Roman" w:cs="Times New Roman"/>
                <w:kern w:val="2"/>
                <w:lang w:eastAsia="en-US"/>
              </w:rPr>
              <w:t>98.000</w:t>
            </w:r>
          </w:p>
        </w:tc>
      </w:tr>
      <w:tr w:rsidR="007D36E9" w:rsidRPr="002C1D96" w14:paraId="5FD92CAD" w14:textId="77777777" w:rsidTr="002C1D96">
        <w:tc>
          <w:tcPr>
            <w:tcW w:w="6232" w:type="dxa"/>
          </w:tcPr>
          <w:p w14:paraId="65AEB4F3"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r w:rsidRPr="002C1D96">
              <w:rPr>
                <w:rFonts w:ascii="Times New Roman" w:eastAsia="Aptos" w:hAnsi="Times New Roman" w:cs="Times New Roman"/>
                <w:kern w:val="2"/>
                <w:lang w:eastAsia="en-US"/>
              </w:rPr>
              <w:t>B) Costi della produzione</w:t>
            </w:r>
          </w:p>
        </w:tc>
        <w:tc>
          <w:tcPr>
            <w:tcW w:w="1134" w:type="dxa"/>
          </w:tcPr>
          <w:p w14:paraId="7A60AABC"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1128" w:type="dxa"/>
          </w:tcPr>
          <w:p w14:paraId="6982F40B"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r>
      <w:tr w:rsidR="007D36E9" w:rsidRPr="002C1D96" w14:paraId="41E8EFF3" w14:textId="77777777" w:rsidTr="002C1D96">
        <w:tc>
          <w:tcPr>
            <w:tcW w:w="6232" w:type="dxa"/>
          </w:tcPr>
          <w:p w14:paraId="2993CB28"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r w:rsidRPr="002C1D96">
              <w:rPr>
                <w:rFonts w:ascii="Times New Roman" w:eastAsia="Aptos" w:hAnsi="Times New Roman" w:cs="Times New Roman"/>
                <w:kern w:val="2"/>
                <w:lang w:eastAsia="en-US"/>
              </w:rPr>
              <w:t>11. Variazioni delle rimanenze di materie prime, sussidiarie, di consumo e merci</w:t>
            </w:r>
          </w:p>
        </w:tc>
        <w:tc>
          <w:tcPr>
            <w:tcW w:w="1134" w:type="dxa"/>
          </w:tcPr>
          <w:p w14:paraId="25E57CFF"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r w:rsidRPr="002C1D96">
              <w:rPr>
                <w:rFonts w:ascii="Times New Roman" w:eastAsia="Aptos" w:hAnsi="Times New Roman" w:cs="Times New Roman"/>
                <w:kern w:val="2"/>
                <w:lang w:eastAsia="en-US"/>
              </w:rPr>
              <w:t>80.250</w:t>
            </w:r>
          </w:p>
        </w:tc>
        <w:tc>
          <w:tcPr>
            <w:tcW w:w="1128" w:type="dxa"/>
          </w:tcPr>
          <w:p w14:paraId="6FF916B4"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r w:rsidRPr="002C1D96">
              <w:rPr>
                <w:rFonts w:ascii="Times New Roman" w:eastAsia="Aptos" w:hAnsi="Times New Roman" w:cs="Times New Roman"/>
                <w:kern w:val="2"/>
                <w:lang w:eastAsia="en-US"/>
              </w:rPr>
              <w:t>-68.250</w:t>
            </w:r>
          </w:p>
        </w:tc>
      </w:tr>
      <w:tr w:rsidR="007D36E9" w:rsidRPr="002C1D96" w14:paraId="095B1A5C" w14:textId="77777777" w:rsidTr="002C1D96">
        <w:tc>
          <w:tcPr>
            <w:tcW w:w="6232" w:type="dxa"/>
          </w:tcPr>
          <w:p w14:paraId="204A2129"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r w:rsidRPr="002C1D96">
              <w:rPr>
                <w:rFonts w:ascii="Times New Roman" w:eastAsia="Aptos" w:hAnsi="Times New Roman" w:cs="Times New Roman"/>
                <w:kern w:val="2"/>
                <w:lang w:eastAsia="en-US"/>
              </w:rPr>
              <w:t>D) Rettifiche di valore di attività e passività finanziarie</w:t>
            </w:r>
          </w:p>
        </w:tc>
        <w:tc>
          <w:tcPr>
            <w:tcW w:w="1134" w:type="dxa"/>
          </w:tcPr>
          <w:p w14:paraId="56E6DA3D"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1128" w:type="dxa"/>
          </w:tcPr>
          <w:p w14:paraId="714F46C6"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r>
      <w:tr w:rsidR="007D36E9" w:rsidRPr="002C1D96" w14:paraId="0AF378F9" w14:textId="77777777" w:rsidTr="002C1D96">
        <w:tc>
          <w:tcPr>
            <w:tcW w:w="6232" w:type="dxa"/>
          </w:tcPr>
          <w:p w14:paraId="070EFBCA"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r w:rsidRPr="002C1D96">
              <w:rPr>
                <w:rFonts w:ascii="Times New Roman" w:eastAsia="Aptos" w:hAnsi="Times New Roman" w:cs="Times New Roman"/>
                <w:kern w:val="2"/>
                <w:lang w:eastAsia="en-US"/>
              </w:rPr>
              <w:t>18.d rivalutazione di strumenti finanziari derivati</w:t>
            </w:r>
          </w:p>
        </w:tc>
        <w:tc>
          <w:tcPr>
            <w:tcW w:w="1134" w:type="dxa"/>
          </w:tcPr>
          <w:p w14:paraId="64DE28FB"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r w:rsidRPr="002C1D96">
              <w:rPr>
                <w:rFonts w:ascii="Times New Roman" w:eastAsia="Aptos" w:hAnsi="Times New Roman" w:cs="Times New Roman"/>
                <w:kern w:val="2"/>
                <w:lang w:eastAsia="en-US"/>
              </w:rPr>
              <w:t>8.000</w:t>
            </w:r>
          </w:p>
        </w:tc>
        <w:tc>
          <w:tcPr>
            <w:tcW w:w="1128" w:type="dxa"/>
          </w:tcPr>
          <w:p w14:paraId="39D712A8"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r w:rsidRPr="002C1D96">
              <w:rPr>
                <w:rFonts w:ascii="Times New Roman" w:eastAsia="Aptos" w:hAnsi="Times New Roman" w:cs="Times New Roman"/>
                <w:kern w:val="2"/>
                <w:lang w:eastAsia="en-US"/>
              </w:rPr>
              <w:t>20.000</w:t>
            </w:r>
          </w:p>
        </w:tc>
      </w:tr>
      <w:tr w:rsidR="007D36E9" w:rsidRPr="002C1D96" w14:paraId="416AEF0C" w14:textId="77777777" w:rsidTr="002C1D96">
        <w:tc>
          <w:tcPr>
            <w:tcW w:w="6232" w:type="dxa"/>
          </w:tcPr>
          <w:p w14:paraId="397495F0"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r w:rsidRPr="002C1D96">
              <w:rPr>
                <w:rFonts w:ascii="Times New Roman" w:eastAsia="Aptos" w:hAnsi="Times New Roman" w:cs="Times New Roman"/>
                <w:kern w:val="2"/>
                <w:lang w:eastAsia="en-US"/>
              </w:rPr>
              <w:t>19.d svalutazione di strumenti finanziari derivati</w:t>
            </w:r>
          </w:p>
        </w:tc>
        <w:tc>
          <w:tcPr>
            <w:tcW w:w="1134" w:type="dxa"/>
          </w:tcPr>
          <w:p w14:paraId="48A8FBD8"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r w:rsidRPr="002C1D96">
              <w:rPr>
                <w:rFonts w:ascii="Times New Roman" w:eastAsia="Aptos" w:hAnsi="Times New Roman" w:cs="Times New Roman"/>
                <w:kern w:val="2"/>
                <w:lang w:eastAsia="en-US"/>
              </w:rPr>
              <w:t>8.000</w:t>
            </w:r>
          </w:p>
        </w:tc>
        <w:tc>
          <w:tcPr>
            <w:tcW w:w="1128" w:type="dxa"/>
          </w:tcPr>
          <w:p w14:paraId="15D25747"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r w:rsidRPr="002C1D96">
              <w:rPr>
                <w:rFonts w:ascii="Times New Roman" w:eastAsia="Aptos" w:hAnsi="Times New Roman" w:cs="Times New Roman"/>
                <w:kern w:val="2"/>
                <w:lang w:eastAsia="en-US"/>
              </w:rPr>
              <w:t>20.000</w:t>
            </w:r>
          </w:p>
        </w:tc>
      </w:tr>
    </w:tbl>
    <w:p w14:paraId="3E61784D" w14:textId="77777777" w:rsidR="007D36E9" w:rsidRPr="007D36E9" w:rsidRDefault="007D36E9" w:rsidP="007D36E9">
      <w:pPr>
        <w:tabs>
          <w:tab w:val="left" w:pos="1365"/>
        </w:tabs>
        <w:spacing w:line="360" w:lineRule="auto"/>
        <w:jc w:val="both"/>
        <w:rPr>
          <w:rFonts w:ascii="Times New Roman" w:eastAsia="Aptos" w:hAnsi="Times New Roman" w:cs="Times New Roman"/>
          <w:kern w:val="2"/>
          <w:lang w:eastAsia="en-US"/>
        </w:rPr>
      </w:pPr>
    </w:p>
    <w:p w14:paraId="3C50ECC0" w14:textId="77777777" w:rsidR="007D36E9" w:rsidRPr="007D36E9" w:rsidRDefault="007D36E9" w:rsidP="007D36E9">
      <w:pPr>
        <w:tabs>
          <w:tab w:val="left" w:pos="1365"/>
        </w:tabs>
        <w:spacing w:line="360" w:lineRule="auto"/>
        <w:jc w:val="both"/>
        <w:rPr>
          <w:rFonts w:ascii="Times New Roman" w:eastAsia="Aptos" w:hAnsi="Times New Roman" w:cs="Times New Roman"/>
          <w:kern w:val="2"/>
          <w:lang w:eastAsia="en-US"/>
        </w:rPr>
      </w:pPr>
      <w:r w:rsidRPr="007D36E9">
        <w:rPr>
          <w:rFonts w:ascii="Times New Roman" w:eastAsia="Aptos" w:hAnsi="Times New Roman" w:cs="Times New Roman"/>
          <w:kern w:val="2"/>
          <w:lang w:eastAsia="en-US"/>
        </w:rPr>
        <w:lastRenderedPageBreak/>
        <w:t>È opportuno sottolineare che al 31/12/(n) le rimaneneze di merci sono iscritte in stato patrimoniale per un valore di 88.250 a fronte di una variazione positiva delle rimanenze in conto economico di 80.250. La differenza di 8.000 è costituita dalla rivalutazione dell’elemento coperto iscritta alla voce D.18.d.</w:t>
      </w:r>
    </w:p>
    <w:p w14:paraId="0797663C" w14:textId="77777777" w:rsidR="007D36E9" w:rsidRPr="007D36E9" w:rsidRDefault="007D36E9" w:rsidP="007D36E9">
      <w:pPr>
        <w:tabs>
          <w:tab w:val="left" w:pos="1365"/>
        </w:tabs>
        <w:spacing w:line="360" w:lineRule="auto"/>
        <w:jc w:val="both"/>
        <w:rPr>
          <w:rFonts w:ascii="Times New Roman" w:eastAsia="Aptos" w:hAnsi="Times New Roman" w:cs="Times New Roman"/>
          <w:kern w:val="2"/>
          <w:lang w:eastAsia="en-US"/>
        </w:rPr>
      </w:pPr>
      <w:r w:rsidRPr="007D36E9">
        <w:rPr>
          <w:rFonts w:ascii="Times New Roman" w:eastAsia="Aptos" w:hAnsi="Times New Roman" w:cs="Times New Roman"/>
          <w:kern w:val="2"/>
          <w:lang w:eastAsia="en-US"/>
        </w:rPr>
        <w:t xml:space="preserve">Attraverso il derivato di copertura la società ha conseguito un utile complessivo dell’operazione di 30.000 (=98.000 – 68.250 + 250), mentre se la società non si fosse coperta avrebbe ottenuto un utile complessivo di soli 18.000 (=98000 – 80.000). Il maggior utile di 12.000 è costituito proprio dall’utile realizzato sul derivato. Inoltre se la società non avesse designato il derivato come strumento di copertura, l’utile complessivo sarebbe stato di 30.000, ma si sarebbe avuta una rappresentazione contabile asimmetrica alla fine dell’esercizio </w:t>
      </w:r>
      <w:r w:rsidRPr="007D36E9">
        <w:rPr>
          <w:rFonts w:ascii="Times New Roman" w:eastAsia="Aptos" w:hAnsi="Times New Roman" w:cs="Times New Roman"/>
          <w:i/>
          <w:iCs/>
          <w:kern w:val="2"/>
          <w:lang w:eastAsia="en-US"/>
        </w:rPr>
        <w:t>n</w:t>
      </w:r>
      <w:r w:rsidRPr="007D36E9">
        <w:rPr>
          <w:rFonts w:ascii="Times New Roman" w:eastAsia="Aptos" w:hAnsi="Times New Roman" w:cs="Times New Roman"/>
          <w:kern w:val="2"/>
          <w:lang w:eastAsia="en-US"/>
        </w:rPr>
        <w:t xml:space="preserve"> in quanto a fronte della svalutazione sul derivato si sarebbe potuto iscrivere l’incremento di valore del magazzino.</w:t>
      </w:r>
    </w:p>
    <w:p w14:paraId="5639AF29" w14:textId="77777777" w:rsidR="007D36E9" w:rsidRPr="007D36E9" w:rsidRDefault="007D36E9" w:rsidP="007D36E9">
      <w:pPr>
        <w:tabs>
          <w:tab w:val="left" w:pos="1365"/>
        </w:tabs>
        <w:spacing w:line="360" w:lineRule="auto"/>
        <w:jc w:val="both"/>
        <w:rPr>
          <w:rFonts w:ascii="Times New Roman" w:eastAsia="Aptos" w:hAnsi="Times New Roman" w:cs="Times New Roman"/>
          <w:kern w:val="2"/>
          <w:lang w:eastAsia="en-US"/>
        </w:rPr>
      </w:pPr>
      <w:r w:rsidRPr="007D36E9">
        <w:rPr>
          <w:rFonts w:ascii="Times New Roman" w:eastAsia="Aptos" w:hAnsi="Times New Roman" w:cs="Times New Roman"/>
          <w:kern w:val="2"/>
          <w:lang w:eastAsia="en-US"/>
        </w:rPr>
        <w:t xml:space="preserve">Gli impegni irrevocabili possono essere oggetto di copertura di </w:t>
      </w:r>
      <w:r w:rsidRPr="007D36E9">
        <w:rPr>
          <w:rFonts w:ascii="Times New Roman" w:eastAsia="Aptos" w:hAnsi="Times New Roman" w:cs="Times New Roman"/>
          <w:i/>
          <w:iCs/>
          <w:kern w:val="2"/>
          <w:lang w:eastAsia="en-US"/>
        </w:rPr>
        <w:t>fair value</w:t>
      </w:r>
      <w:r w:rsidRPr="007D36E9">
        <w:rPr>
          <w:rFonts w:ascii="Times New Roman" w:eastAsia="Aptos" w:hAnsi="Times New Roman" w:cs="Times New Roman"/>
          <w:kern w:val="2"/>
          <w:lang w:eastAsia="en-US"/>
        </w:rPr>
        <w:t>. Si ricorda che questi sono un accordo vincolante per lo scambio di una quantità prestabilita di risorse ad un prezzo prestabilito.</w:t>
      </w:r>
    </w:p>
    <w:p w14:paraId="7E01ADE7" w14:textId="77777777" w:rsidR="007D36E9" w:rsidRPr="007D36E9" w:rsidRDefault="007D36E9" w:rsidP="007D36E9">
      <w:pPr>
        <w:tabs>
          <w:tab w:val="left" w:pos="1365"/>
        </w:tabs>
        <w:spacing w:line="360" w:lineRule="auto"/>
        <w:jc w:val="both"/>
        <w:rPr>
          <w:rFonts w:ascii="Times New Roman" w:eastAsia="Aptos" w:hAnsi="Times New Roman" w:cs="Times New Roman"/>
          <w:kern w:val="2"/>
          <w:lang w:eastAsia="en-US"/>
        </w:rPr>
      </w:pPr>
      <w:r w:rsidRPr="007D36E9">
        <w:rPr>
          <w:rFonts w:ascii="Times New Roman" w:eastAsia="Aptos" w:hAnsi="Times New Roman" w:cs="Times New Roman"/>
          <w:kern w:val="2"/>
          <w:lang w:eastAsia="en-US"/>
        </w:rPr>
        <w:t xml:space="preserve">Andando nello specifico, gli impegni irrevocabili non danno origine all’iscrizione di attività o passività in bilancio. Gli impatti vi sono unicamente nel momento dell’esecuzione dell’impegno. Tuttavia, quando un impegno irrevocabile è oggetto di copertura occorre rilevare in bilancio le variazioni di </w:t>
      </w:r>
      <w:r w:rsidRPr="007D36E9">
        <w:rPr>
          <w:rFonts w:ascii="Times New Roman" w:eastAsia="Aptos" w:hAnsi="Times New Roman" w:cs="Times New Roman"/>
          <w:i/>
          <w:iCs/>
          <w:kern w:val="2"/>
          <w:lang w:eastAsia="en-US"/>
        </w:rPr>
        <w:t>fair value</w:t>
      </w:r>
      <w:r w:rsidRPr="007D36E9">
        <w:rPr>
          <w:rFonts w:ascii="Times New Roman" w:eastAsia="Aptos" w:hAnsi="Times New Roman" w:cs="Times New Roman"/>
          <w:kern w:val="2"/>
          <w:lang w:eastAsia="en-US"/>
        </w:rPr>
        <w:t xml:space="preserve"> subite dal momento della designazione iniziale in quanto è necessario, per poter mantenere la simmetria contabile, che il conto economico non sia impattato solo dalle relazioni di copertura, ma anche dalle variazioni di valore dell’elemento coperto. In particolare, qualora vi sia relazione di copertura è necessario iscrivere le variazioni di </w:t>
      </w:r>
      <w:r w:rsidRPr="007D36E9">
        <w:rPr>
          <w:rFonts w:ascii="Times New Roman" w:eastAsia="Aptos" w:hAnsi="Times New Roman" w:cs="Times New Roman"/>
          <w:i/>
          <w:iCs/>
          <w:kern w:val="2"/>
          <w:lang w:eastAsia="en-US"/>
        </w:rPr>
        <w:t>fair value</w:t>
      </w:r>
      <w:r w:rsidRPr="007D36E9">
        <w:rPr>
          <w:rFonts w:ascii="Times New Roman" w:eastAsia="Aptos" w:hAnsi="Times New Roman" w:cs="Times New Roman"/>
          <w:kern w:val="2"/>
          <w:lang w:eastAsia="en-US"/>
        </w:rPr>
        <w:t xml:space="preserve"> all’interno dello stato patrimoniale. Secondo l’OIC 32</w:t>
      </w:r>
      <w:r w:rsidRPr="007D36E9">
        <w:rPr>
          <w:rFonts w:ascii="Times New Roman" w:eastAsia="Aptos" w:hAnsi="Times New Roman" w:cs="Times New Roman"/>
          <w:kern w:val="2"/>
          <w:vertAlign w:val="superscript"/>
          <w:lang w:eastAsia="en-US"/>
        </w:rPr>
        <w:footnoteReference w:id="19"/>
      </w:r>
      <w:r w:rsidRPr="007D36E9">
        <w:rPr>
          <w:rFonts w:ascii="Times New Roman" w:eastAsia="Aptos" w:hAnsi="Times New Roman" w:cs="Times New Roman"/>
          <w:kern w:val="2"/>
          <w:lang w:eastAsia="en-US"/>
        </w:rPr>
        <w:t xml:space="preserve"> nel caso di un impegno irrevocabile, il fair value della componente relativa al rischio oggetto di copertura è iscritta nello stato patrimoniale come attività o passività nella voce di stato patrimoniale che sarà interessata dall’impegno irrevocabile al momento del suo realizzo.</w:t>
      </w:r>
    </w:p>
    <w:p w14:paraId="21797A58" w14:textId="77777777" w:rsidR="007D36E9" w:rsidRPr="007D36E9" w:rsidRDefault="007D36E9" w:rsidP="007D36E9">
      <w:pPr>
        <w:tabs>
          <w:tab w:val="left" w:pos="1365"/>
        </w:tabs>
        <w:spacing w:line="360" w:lineRule="auto"/>
        <w:jc w:val="both"/>
        <w:rPr>
          <w:rFonts w:ascii="Times New Roman" w:eastAsia="Aptos" w:hAnsi="Times New Roman" w:cs="Times New Roman"/>
          <w:kern w:val="2"/>
          <w:lang w:eastAsia="en-US"/>
        </w:rPr>
      </w:pPr>
      <w:r w:rsidRPr="002C1D96">
        <w:rPr>
          <w:rFonts w:ascii="Times New Roman" w:eastAsia="Aptos" w:hAnsi="Times New Roman" w:cs="Times New Roman"/>
          <w:kern w:val="2"/>
          <w:lang w:eastAsia="en-US"/>
        </w:rPr>
        <w:lastRenderedPageBreak/>
        <w:t>A parere di chi scrive, l’OIC 32 avrebbe potuto evitare di includere gli impegni irrevocabili tra gli elementi coperti in quanto questi non sono espressamente menzionati all’interno del codice Civile, vi sono maggiori difficoltà interpretative riguardo la loro contabilizzazione ed inoltre si genera un impatto di bilancio anticipato rispetto alla loro esecuzione.</w:t>
      </w:r>
    </w:p>
    <w:p w14:paraId="4C574C86" w14:textId="77777777" w:rsidR="007D36E9" w:rsidRPr="007D36E9" w:rsidRDefault="007D36E9" w:rsidP="007D36E9">
      <w:pPr>
        <w:tabs>
          <w:tab w:val="left" w:pos="1365"/>
        </w:tabs>
        <w:spacing w:line="360" w:lineRule="auto"/>
        <w:jc w:val="both"/>
        <w:rPr>
          <w:rFonts w:ascii="Times New Roman" w:eastAsia="Aptos" w:hAnsi="Times New Roman" w:cs="Times New Roman"/>
          <w:kern w:val="2"/>
          <w:lang w:eastAsia="en-US"/>
        </w:rPr>
      </w:pPr>
      <w:r w:rsidRPr="007D36E9">
        <w:rPr>
          <w:rFonts w:ascii="Times New Roman" w:eastAsia="Aptos" w:hAnsi="Times New Roman" w:cs="Times New Roman"/>
          <w:kern w:val="2"/>
          <w:lang w:eastAsia="en-US"/>
        </w:rPr>
        <w:t>L’OIC 32 (par.82) prevede che, nel momento in cui cessa la relazione di copertura, l’adeguamento dell’elemento coperto è mantenuto nello stato patrimoniale e considerato componente del costo dell’attività o della passività, anche scaturente dalla realizzazione dell’impegno revocabile. L’adeguamento, quindi, continua a fare parte del valore contabile dell’elemento coperto o diviene parte della passività o attività generata dall’impegno irrevocabile. Nel caso di attività, se l’adeguamento incrementa il valore contabile, esso può essere mantenuto solo nel limite del valore recuperabile dell’attività stessa.</w:t>
      </w:r>
    </w:p>
    <w:p w14:paraId="4C1F8041" w14:textId="77777777" w:rsidR="007D36E9" w:rsidRPr="007D36E9" w:rsidRDefault="007D36E9" w:rsidP="007D36E9">
      <w:pPr>
        <w:tabs>
          <w:tab w:val="left" w:pos="1365"/>
        </w:tabs>
        <w:spacing w:line="360" w:lineRule="auto"/>
        <w:jc w:val="both"/>
        <w:rPr>
          <w:rFonts w:ascii="Times New Roman" w:eastAsia="Aptos" w:hAnsi="Times New Roman" w:cs="Times New Roman"/>
          <w:kern w:val="2"/>
          <w:lang w:eastAsia="en-US"/>
        </w:rPr>
      </w:pPr>
      <w:r w:rsidRPr="007D36E9">
        <w:rPr>
          <w:rFonts w:ascii="Times New Roman" w:eastAsia="Aptos" w:hAnsi="Times New Roman" w:cs="Times New Roman"/>
          <w:kern w:val="2"/>
          <w:lang w:eastAsia="en-US"/>
        </w:rPr>
        <w:t xml:space="preserve">Il par. 82 disciplina, inoltre, anche la modalità attraverso la quale tale componente deve essere trasferito al conto economico nel caso di attività e passività finanziarie, prevedendo che l’adeguamento cumulato debba essere imputato gradualmente a conto economico lungo la durata dell’elemento coperto. Il criterio di ripartizione è chiaramente indicato per le attività e passività finanziarie valutate al costo ammortizzato, che deve avvenire sulla base del tasso di interesse effettivo. Invece, per quelle che non sono valutate al costo ammortizzato (in quanto per determinate attività o passività può essere ritenuto irrilevante), si ritiene che l’imputazione graduale possa avvenire in modo costante lungo la durata dell’elemento coperto, in coerenza con quanto previsto dall’OIC 15 </w:t>
      </w:r>
      <w:r w:rsidRPr="007D36E9">
        <w:rPr>
          <w:rFonts w:ascii="Times New Roman" w:eastAsia="Aptos" w:hAnsi="Times New Roman" w:cs="Times New Roman"/>
          <w:i/>
          <w:iCs/>
          <w:kern w:val="2"/>
          <w:lang w:eastAsia="en-US"/>
        </w:rPr>
        <w:t>Crediti</w:t>
      </w:r>
      <w:r w:rsidRPr="007D36E9">
        <w:rPr>
          <w:rFonts w:ascii="Times New Roman" w:eastAsia="Aptos" w:hAnsi="Times New Roman" w:cs="Times New Roman"/>
          <w:kern w:val="2"/>
          <w:lang w:eastAsia="en-US"/>
        </w:rPr>
        <w:t xml:space="preserve"> e dall’OIC 19 </w:t>
      </w:r>
      <w:r w:rsidRPr="007D36E9">
        <w:rPr>
          <w:rFonts w:ascii="Times New Roman" w:eastAsia="Aptos" w:hAnsi="Times New Roman" w:cs="Times New Roman"/>
          <w:i/>
          <w:iCs/>
          <w:kern w:val="2"/>
          <w:lang w:eastAsia="en-US"/>
        </w:rPr>
        <w:t>Debiti</w:t>
      </w:r>
      <w:r w:rsidRPr="007D36E9">
        <w:rPr>
          <w:rFonts w:ascii="Times New Roman" w:eastAsia="Aptos" w:hAnsi="Times New Roman" w:cs="Times New Roman"/>
          <w:kern w:val="2"/>
          <w:lang w:eastAsia="en-US"/>
        </w:rPr>
        <w:t xml:space="preserve"> per la ripartizione dei costi di transazione. Tra le attività finanziarie previste, rientrano anche i titoli azionari che potrebbero essere oggetti di coperture di </w:t>
      </w:r>
      <w:r w:rsidRPr="007D36E9">
        <w:rPr>
          <w:rFonts w:ascii="Times New Roman" w:eastAsia="Aptos" w:hAnsi="Times New Roman" w:cs="Times New Roman"/>
          <w:i/>
          <w:iCs/>
          <w:kern w:val="2"/>
          <w:lang w:eastAsia="en-US"/>
        </w:rPr>
        <w:t>fair value</w:t>
      </w:r>
      <w:r w:rsidRPr="007D36E9">
        <w:rPr>
          <w:rFonts w:ascii="Times New Roman" w:eastAsia="Aptos" w:hAnsi="Times New Roman" w:cs="Times New Roman"/>
          <w:kern w:val="2"/>
          <w:lang w:eastAsia="en-US"/>
        </w:rPr>
        <w:t>. In questo caso, non avendo le azioni una durata, si ritiene che l’adeguamento cumulato non possa essere trasferito in conto economico gradualmente, ma debba essere trasferito all’atto della vendita delle azioni (o al momento della loro svalutazione).</w:t>
      </w:r>
    </w:p>
    <w:p w14:paraId="6F8813B4" w14:textId="77777777" w:rsidR="007D36E9" w:rsidRPr="007D36E9" w:rsidRDefault="007D36E9" w:rsidP="007D36E9">
      <w:pPr>
        <w:tabs>
          <w:tab w:val="left" w:pos="1365"/>
        </w:tabs>
        <w:spacing w:line="360" w:lineRule="auto"/>
        <w:jc w:val="both"/>
        <w:rPr>
          <w:rFonts w:ascii="Times New Roman" w:eastAsia="Aptos" w:hAnsi="Times New Roman" w:cs="Times New Roman"/>
          <w:kern w:val="2"/>
          <w:lang w:eastAsia="en-US"/>
        </w:rPr>
      </w:pPr>
      <w:r w:rsidRPr="007D36E9">
        <w:rPr>
          <w:rFonts w:ascii="Times New Roman" w:eastAsia="Aptos" w:hAnsi="Times New Roman" w:cs="Times New Roman"/>
          <w:kern w:val="2"/>
          <w:lang w:eastAsia="en-US"/>
        </w:rPr>
        <w:t xml:space="preserve">L’OIC 32 non affronta il caso delle attività e delle passività non finanziarie. Tuttavia, in queste situazioni, il trasferimento al conto economico è implicito nel tipo di attività o passività rilevata. Se, ad esempio, l’attività è costituita da un magazzino di materie prime, </w:t>
      </w:r>
      <w:r w:rsidRPr="007D36E9">
        <w:rPr>
          <w:rFonts w:ascii="Times New Roman" w:eastAsia="Aptos" w:hAnsi="Times New Roman" w:cs="Times New Roman"/>
          <w:kern w:val="2"/>
          <w:lang w:eastAsia="en-US"/>
        </w:rPr>
        <w:lastRenderedPageBreak/>
        <w:t>il trasferimento al conto economico avverrà nel momento del consumo o della vendita di quest’ultime. Se l’attività è costituita da un’immobilizzazione materiale, il trasferimento al conto economico è rappresentato dall’ammortamento.</w:t>
      </w:r>
    </w:p>
    <w:p w14:paraId="5268D547" w14:textId="77777777" w:rsidR="007D36E9" w:rsidRPr="007D36E9" w:rsidRDefault="007D36E9" w:rsidP="007D36E9">
      <w:pPr>
        <w:tabs>
          <w:tab w:val="left" w:pos="1365"/>
        </w:tabs>
        <w:spacing w:line="360" w:lineRule="auto"/>
        <w:jc w:val="both"/>
        <w:rPr>
          <w:rFonts w:ascii="Times New Roman" w:eastAsia="Aptos" w:hAnsi="Times New Roman" w:cs="Times New Roman"/>
          <w:kern w:val="2"/>
          <w:lang w:eastAsia="en-US"/>
        </w:rPr>
      </w:pPr>
      <w:r w:rsidRPr="007D36E9">
        <w:rPr>
          <w:rFonts w:ascii="Times New Roman" w:eastAsia="Aptos" w:hAnsi="Times New Roman" w:cs="Times New Roman"/>
          <w:kern w:val="2"/>
          <w:lang w:eastAsia="en-US"/>
        </w:rPr>
        <w:t>Le coperture di flussi finanziari hanno l’obiettivo di mitigare l’esposizione alla variabilità dei flussi finanziari attribuibili a particolari attività o passività iscritte a bilancio. Tali coperture solitamente vengono attivate per coprire interessi maturati di tipo variabile.</w:t>
      </w:r>
    </w:p>
    <w:p w14:paraId="1ACAEC6C" w14:textId="77777777" w:rsidR="007D36E9" w:rsidRPr="007D36E9" w:rsidRDefault="007D36E9" w:rsidP="007D36E9">
      <w:pPr>
        <w:tabs>
          <w:tab w:val="left" w:pos="1365"/>
        </w:tabs>
        <w:spacing w:line="360" w:lineRule="auto"/>
        <w:jc w:val="both"/>
        <w:rPr>
          <w:rFonts w:ascii="Times New Roman" w:eastAsia="Aptos" w:hAnsi="Times New Roman" w:cs="Times New Roman"/>
          <w:kern w:val="2"/>
          <w:lang w:eastAsia="en-US"/>
        </w:rPr>
      </w:pPr>
      <w:r w:rsidRPr="007D36E9">
        <w:rPr>
          <w:rFonts w:ascii="Times New Roman" w:eastAsia="Aptos" w:hAnsi="Times New Roman" w:cs="Times New Roman"/>
          <w:kern w:val="2"/>
          <w:lang w:eastAsia="en-US"/>
        </w:rPr>
        <w:t>Il Codice civile</w:t>
      </w:r>
      <w:r w:rsidRPr="007D36E9">
        <w:rPr>
          <w:rFonts w:ascii="Times New Roman" w:eastAsia="Aptos" w:hAnsi="Times New Roman" w:cs="Times New Roman"/>
          <w:kern w:val="2"/>
          <w:vertAlign w:val="superscript"/>
          <w:lang w:eastAsia="en-US"/>
        </w:rPr>
        <w:footnoteReference w:id="20"/>
      </w:r>
      <w:r w:rsidRPr="007D36E9">
        <w:rPr>
          <w:rFonts w:ascii="Times New Roman" w:eastAsia="Aptos" w:hAnsi="Times New Roman" w:cs="Times New Roman"/>
          <w:kern w:val="2"/>
          <w:lang w:eastAsia="en-US"/>
        </w:rPr>
        <w:t xml:space="preserve"> prevede l’eccezione ai criteri generali di valutazione dei derivati in quanto stabilisce che le variazioni di </w:t>
      </w:r>
      <w:r w:rsidRPr="007D36E9">
        <w:rPr>
          <w:rFonts w:ascii="Times New Roman" w:eastAsia="Aptos" w:hAnsi="Times New Roman" w:cs="Times New Roman"/>
          <w:i/>
          <w:iCs/>
          <w:kern w:val="2"/>
          <w:lang w:eastAsia="en-US"/>
        </w:rPr>
        <w:t>fair value</w:t>
      </w:r>
      <w:r w:rsidRPr="007D36E9">
        <w:rPr>
          <w:rFonts w:ascii="Times New Roman" w:eastAsia="Aptos" w:hAnsi="Times New Roman" w:cs="Times New Roman"/>
          <w:kern w:val="2"/>
          <w:lang w:eastAsia="en-US"/>
        </w:rPr>
        <w:t xml:space="preserve"> siano imputate direttamente a riserva positiva o negativa di patrimonio netto, qualora lo strumento finanziario copra il rischio di variazione dei flussi finanziari attesi di un altro strumento finanziario o di un’operazione programmata.</w:t>
      </w:r>
    </w:p>
    <w:p w14:paraId="75DCA6B9" w14:textId="77777777" w:rsidR="007D36E9" w:rsidRPr="002C1D96" w:rsidRDefault="007D36E9" w:rsidP="002C1D96">
      <w:pPr>
        <w:pStyle w:val="Titolo3"/>
        <w:rPr>
          <w:rFonts w:eastAsia="Aptos"/>
          <w:color w:val="auto"/>
          <w:sz w:val="24"/>
          <w:szCs w:val="24"/>
        </w:rPr>
      </w:pPr>
      <w:bookmarkStart w:id="81" w:name="_Toc233030532"/>
      <w:bookmarkStart w:id="82" w:name="_Toc233031597"/>
      <w:bookmarkStart w:id="83" w:name="_Toc233033528"/>
      <w:bookmarkStart w:id="84" w:name="_Toc233039151"/>
      <w:bookmarkStart w:id="85" w:name="_Toc233140842"/>
      <w:r w:rsidRPr="002C1D96">
        <w:rPr>
          <w:rFonts w:eastAsia="Aptos"/>
          <w:color w:val="auto"/>
          <w:sz w:val="24"/>
          <w:szCs w:val="24"/>
        </w:rPr>
        <w:t>2.2.4 Le coperture di flussi finanziari</w:t>
      </w:r>
      <w:bookmarkEnd w:id="81"/>
      <w:bookmarkEnd w:id="82"/>
      <w:bookmarkEnd w:id="83"/>
      <w:bookmarkEnd w:id="84"/>
      <w:bookmarkEnd w:id="85"/>
    </w:p>
    <w:p w14:paraId="2CF50FF4" w14:textId="77777777" w:rsidR="007D36E9" w:rsidRPr="007D36E9" w:rsidRDefault="007D36E9" w:rsidP="007D36E9">
      <w:pPr>
        <w:tabs>
          <w:tab w:val="left" w:pos="1365"/>
        </w:tabs>
        <w:spacing w:line="360" w:lineRule="auto"/>
        <w:jc w:val="both"/>
        <w:rPr>
          <w:rFonts w:ascii="Times New Roman" w:eastAsia="Aptos" w:hAnsi="Times New Roman" w:cs="Times New Roman"/>
          <w:kern w:val="2"/>
          <w:lang w:eastAsia="en-US"/>
        </w:rPr>
      </w:pPr>
      <w:r w:rsidRPr="007D36E9">
        <w:rPr>
          <w:rFonts w:ascii="Times New Roman" w:eastAsia="Aptos" w:hAnsi="Times New Roman" w:cs="Times New Roman"/>
          <w:kern w:val="2"/>
          <w:lang w:eastAsia="en-US"/>
        </w:rPr>
        <w:t xml:space="preserve">Le regole di contabilizzazione delle coperture dei flussi finanziari, quindi, prevedono quindi che la variazione di </w:t>
      </w:r>
      <w:r w:rsidRPr="007D36E9">
        <w:rPr>
          <w:rFonts w:ascii="Times New Roman" w:eastAsia="Aptos" w:hAnsi="Times New Roman" w:cs="Times New Roman"/>
          <w:i/>
          <w:iCs/>
          <w:kern w:val="2"/>
          <w:lang w:eastAsia="en-US"/>
        </w:rPr>
        <w:t>fair value</w:t>
      </w:r>
      <w:r w:rsidRPr="007D36E9">
        <w:rPr>
          <w:rFonts w:ascii="Times New Roman" w:eastAsia="Aptos" w:hAnsi="Times New Roman" w:cs="Times New Roman"/>
          <w:kern w:val="2"/>
          <w:lang w:eastAsia="en-US"/>
        </w:rPr>
        <w:t xml:space="preserve"> dello strumento derivato di copertura non venga imputata immediatamente in conto economico, come per le coperture di </w:t>
      </w:r>
      <w:r w:rsidRPr="007D36E9">
        <w:rPr>
          <w:rFonts w:ascii="Times New Roman" w:eastAsia="Aptos" w:hAnsi="Times New Roman" w:cs="Times New Roman"/>
          <w:i/>
          <w:iCs/>
          <w:kern w:val="2"/>
          <w:lang w:eastAsia="en-US"/>
        </w:rPr>
        <w:t>fair value</w:t>
      </w:r>
      <w:r w:rsidRPr="007D36E9">
        <w:rPr>
          <w:rFonts w:ascii="Times New Roman" w:eastAsia="Aptos" w:hAnsi="Times New Roman" w:cs="Times New Roman"/>
          <w:kern w:val="2"/>
          <w:lang w:eastAsia="en-US"/>
        </w:rPr>
        <w:t xml:space="preserve">, bensì venga sospesa in una riserva di patrimonio netto, ossia la voce A.VII) </w:t>
      </w:r>
      <w:r w:rsidRPr="007D36E9">
        <w:rPr>
          <w:rFonts w:ascii="Times New Roman" w:eastAsia="Aptos" w:hAnsi="Times New Roman" w:cs="Times New Roman"/>
          <w:i/>
          <w:iCs/>
          <w:kern w:val="2"/>
          <w:lang w:eastAsia="en-US"/>
        </w:rPr>
        <w:t>Riserva per operazioni di copertura di flussi finanziari attesi</w:t>
      </w:r>
      <w:r w:rsidRPr="007D36E9">
        <w:rPr>
          <w:rFonts w:ascii="Times New Roman" w:eastAsia="Aptos" w:hAnsi="Times New Roman" w:cs="Times New Roman"/>
          <w:kern w:val="2"/>
          <w:lang w:eastAsia="en-US"/>
        </w:rPr>
        <w:t xml:space="preserve">. Il contenuto di tale riserva verrà in seguito trasferito a conto economico soltanto quanto i flussi finanziari oggetto di copertura influenzeranno direttamente il conto economico d’esercizio. </w:t>
      </w:r>
    </w:p>
    <w:p w14:paraId="5071CA26" w14:textId="77777777" w:rsidR="007D36E9" w:rsidRPr="007D36E9" w:rsidRDefault="007D36E9" w:rsidP="007D36E9">
      <w:pPr>
        <w:tabs>
          <w:tab w:val="left" w:pos="1365"/>
        </w:tabs>
        <w:spacing w:line="360" w:lineRule="auto"/>
        <w:jc w:val="both"/>
        <w:rPr>
          <w:rFonts w:ascii="Times New Roman" w:eastAsia="Aptos" w:hAnsi="Times New Roman" w:cs="Times New Roman"/>
          <w:kern w:val="2"/>
          <w:lang w:eastAsia="en-US"/>
        </w:rPr>
      </w:pPr>
      <w:r w:rsidRPr="007D36E9">
        <w:rPr>
          <w:rFonts w:ascii="Times New Roman" w:eastAsia="Aptos" w:hAnsi="Times New Roman" w:cs="Times New Roman"/>
          <w:kern w:val="2"/>
          <w:lang w:eastAsia="en-US"/>
        </w:rPr>
        <w:t xml:space="preserve">Come nel caso precedente con le coperture di </w:t>
      </w:r>
      <w:r w:rsidRPr="007D36E9">
        <w:rPr>
          <w:rFonts w:ascii="Times New Roman" w:eastAsia="Aptos" w:hAnsi="Times New Roman" w:cs="Times New Roman"/>
          <w:i/>
          <w:iCs/>
          <w:kern w:val="2"/>
          <w:lang w:eastAsia="en-US"/>
        </w:rPr>
        <w:t>fair value</w:t>
      </w:r>
      <w:r w:rsidRPr="007D36E9">
        <w:rPr>
          <w:rFonts w:ascii="Times New Roman" w:eastAsia="Aptos" w:hAnsi="Times New Roman" w:cs="Times New Roman"/>
          <w:kern w:val="2"/>
          <w:lang w:eastAsia="en-US"/>
        </w:rPr>
        <w:t xml:space="preserve">, può succedere che le variazioni di quest’ultimo non sia totalmente efficace. In particolare, l’inefficacia si genera quando le variazioni del </w:t>
      </w:r>
      <w:r w:rsidRPr="007D36E9">
        <w:rPr>
          <w:rFonts w:ascii="Times New Roman" w:eastAsia="Aptos" w:hAnsi="Times New Roman" w:cs="Times New Roman"/>
          <w:i/>
          <w:iCs/>
          <w:kern w:val="2"/>
          <w:lang w:eastAsia="en-US"/>
        </w:rPr>
        <w:t xml:space="preserve">fair value </w:t>
      </w:r>
      <w:r w:rsidRPr="007D36E9">
        <w:rPr>
          <w:rFonts w:ascii="Times New Roman" w:eastAsia="Aptos" w:hAnsi="Times New Roman" w:cs="Times New Roman"/>
          <w:kern w:val="2"/>
          <w:lang w:eastAsia="en-US"/>
        </w:rPr>
        <w:t>dello strumento di copertura sono superiori o inferiori a quelle dell’elemento coperto.</w:t>
      </w:r>
    </w:p>
    <w:p w14:paraId="3864EAB9" w14:textId="77777777" w:rsidR="007D36E9" w:rsidRPr="007D36E9" w:rsidRDefault="007D36E9" w:rsidP="007D36E9">
      <w:pPr>
        <w:tabs>
          <w:tab w:val="left" w:pos="1365"/>
        </w:tabs>
        <w:spacing w:line="360" w:lineRule="auto"/>
        <w:jc w:val="both"/>
        <w:rPr>
          <w:rFonts w:ascii="Times New Roman" w:eastAsia="Aptos" w:hAnsi="Times New Roman" w:cs="Times New Roman"/>
          <w:kern w:val="2"/>
          <w:lang w:eastAsia="en-US"/>
        </w:rPr>
      </w:pPr>
      <w:r w:rsidRPr="007D36E9">
        <w:rPr>
          <w:rFonts w:ascii="Times New Roman" w:eastAsia="Aptos" w:hAnsi="Times New Roman" w:cs="Times New Roman"/>
          <w:kern w:val="2"/>
          <w:lang w:eastAsia="en-US"/>
        </w:rPr>
        <w:t xml:space="preserve">Al fine di evitare di sospendere a patrimonio netto variazioni di </w:t>
      </w:r>
      <w:r w:rsidRPr="007D36E9">
        <w:rPr>
          <w:rFonts w:ascii="Times New Roman" w:eastAsia="Aptos" w:hAnsi="Times New Roman" w:cs="Times New Roman"/>
          <w:i/>
          <w:iCs/>
          <w:kern w:val="2"/>
          <w:lang w:eastAsia="en-US"/>
        </w:rPr>
        <w:t>fair value</w:t>
      </w:r>
      <w:r w:rsidRPr="007D36E9">
        <w:rPr>
          <w:rFonts w:ascii="Times New Roman" w:eastAsia="Aptos" w:hAnsi="Times New Roman" w:cs="Times New Roman"/>
          <w:kern w:val="2"/>
          <w:lang w:eastAsia="en-US"/>
        </w:rPr>
        <w:t xml:space="preserve"> del derivato che non troveranno compensazione nelle future variazioni di valore dell’elemento coperto,l’OIC 32 (par.85) prevede che la riserva di patrimonio netto accoglie soltanto la </w:t>
      </w:r>
      <w:r w:rsidRPr="007D36E9">
        <w:rPr>
          <w:rFonts w:ascii="Times New Roman" w:eastAsia="Aptos" w:hAnsi="Times New Roman" w:cs="Times New Roman"/>
          <w:kern w:val="2"/>
          <w:lang w:eastAsia="en-US"/>
        </w:rPr>
        <w:lastRenderedPageBreak/>
        <w:t xml:space="preserve">parte efficace della variazione dello strumento derivato di copertura, mentre la parte inefficace, deve essere rilevata nella sezione D) di conto economico.  </w:t>
      </w:r>
    </w:p>
    <w:p w14:paraId="128D89A9" w14:textId="77777777" w:rsidR="007D36E9" w:rsidRPr="007D36E9" w:rsidRDefault="007D36E9" w:rsidP="007D36E9">
      <w:pPr>
        <w:tabs>
          <w:tab w:val="left" w:pos="1365"/>
        </w:tabs>
        <w:spacing w:line="360" w:lineRule="auto"/>
        <w:jc w:val="both"/>
        <w:rPr>
          <w:rFonts w:ascii="Times New Roman" w:eastAsia="Aptos" w:hAnsi="Times New Roman" w:cs="Times New Roman"/>
          <w:kern w:val="2"/>
          <w:lang w:eastAsia="en-US"/>
        </w:rPr>
      </w:pPr>
      <w:r w:rsidRPr="007D36E9">
        <w:rPr>
          <w:rFonts w:ascii="Times New Roman" w:eastAsia="Aptos" w:hAnsi="Times New Roman" w:cs="Times New Roman"/>
          <w:kern w:val="2"/>
          <w:lang w:eastAsia="en-US"/>
        </w:rPr>
        <w:t>Come previsto dal Codice civile</w:t>
      </w:r>
      <w:r w:rsidRPr="007D36E9">
        <w:rPr>
          <w:rFonts w:ascii="Times New Roman" w:eastAsia="Aptos" w:hAnsi="Times New Roman" w:cs="Times New Roman"/>
          <w:kern w:val="2"/>
          <w:vertAlign w:val="superscript"/>
          <w:lang w:eastAsia="en-US"/>
        </w:rPr>
        <w:footnoteReference w:id="21"/>
      </w:r>
      <w:r w:rsidRPr="007D36E9">
        <w:rPr>
          <w:rFonts w:ascii="Times New Roman" w:eastAsia="Aptos" w:hAnsi="Times New Roman" w:cs="Times New Roman"/>
          <w:kern w:val="2"/>
          <w:lang w:eastAsia="en-US"/>
        </w:rPr>
        <w:t xml:space="preserve">, le riserve che provengono dalla valutazione al </w:t>
      </w:r>
      <w:r w:rsidRPr="007D36E9">
        <w:rPr>
          <w:rFonts w:ascii="Times New Roman" w:eastAsia="Aptos" w:hAnsi="Times New Roman" w:cs="Times New Roman"/>
          <w:i/>
          <w:iCs/>
          <w:kern w:val="2"/>
          <w:lang w:eastAsia="en-US"/>
        </w:rPr>
        <w:t>fair value</w:t>
      </w:r>
      <w:r w:rsidRPr="007D36E9">
        <w:rPr>
          <w:rFonts w:ascii="Times New Roman" w:eastAsia="Aptos" w:hAnsi="Times New Roman" w:cs="Times New Roman"/>
          <w:kern w:val="2"/>
          <w:lang w:eastAsia="en-US"/>
        </w:rPr>
        <w:t xml:space="preserve"> utilizzati per la copertura di flussi finanziari attesi di un altro strumento finanziario o di un’operazione programmata non sono considerate nel computo del patrimonio netto</w:t>
      </w:r>
      <w:r w:rsidRPr="007D36E9">
        <w:rPr>
          <w:rFonts w:ascii="Times New Roman" w:eastAsia="Aptos" w:hAnsi="Times New Roman" w:cs="Times New Roman"/>
          <w:kern w:val="2"/>
          <w:vertAlign w:val="superscript"/>
          <w:lang w:eastAsia="en-US"/>
        </w:rPr>
        <w:footnoteReference w:id="22"/>
      </w:r>
      <w:r w:rsidRPr="007D36E9">
        <w:rPr>
          <w:rFonts w:ascii="Times New Roman" w:eastAsia="Aptos" w:hAnsi="Times New Roman" w:cs="Times New Roman"/>
          <w:kern w:val="2"/>
          <w:lang w:eastAsia="en-US"/>
        </w:rPr>
        <w:t xml:space="preserve"> e, se positivi, non sono disponibile e non sono utilizzabili a copertura delle perdite. Pertanto, le riserve per operazioni di copertura di flussi finanziari attesi, pur concorrendo alla determinazione del totale della macro-voce A) Patrimonio netto, è totalmente neutra sotto un profilo civilistico, sia quando positiva (non può essere distribuita, né utilizzata per aumenti di capitali né tantomeno per la copertura di perdite) sia quando negativa (non incide, tra gli altri, nel computo della perdita del capitale).</w:t>
      </w:r>
    </w:p>
    <w:p w14:paraId="5AE6D2B0" w14:textId="77777777" w:rsidR="007D36E9" w:rsidRPr="007D36E9" w:rsidRDefault="007D36E9" w:rsidP="007D36E9">
      <w:pPr>
        <w:tabs>
          <w:tab w:val="left" w:pos="1365"/>
        </w:tabs>
        <w:spacing w:line="360" w:lineRule="auto"/>
        <w:jc w:val="both"/>
        <w:rPr>
          <w:rFonts w:ascii="Times New Roman" w:eastAsia="Aptos" w:hAnsi="Times New Roman" w:cs="Times New Roman"/>
          <w:kern w:val="2"/>
          <w:lang w:eastAsia="en-US"/>
        </w:rPr>
      </w:pPr>
      <w:r w:rsidRPr="007D36E9">
        <w:rPr>
          <w:rFonts w:ascii="Times New Roman" w:eastAsia="Aptos" w:hAnsi="Times New Roman" w:cs="Times New Roman"/>
          <w:kern w:val="2"/>
          <w:lang w:eastAsia="en-US"/>
        </w:rPr>
        <w:t xml:space="preserve">Uno degli aspetti che risulta di maggiore difficoltà applicativa della contabilizzazione delle operazioni di copertura di flussi finanziari futuri è costituita dalla determinazione della parte efficace di </w:t>
      </w:r>
      <w:r w:rsidRPr="007D36E9">
        <w:rPr>
          <w:rFonts w:ascii="Times New Roman" w:eastAsia="Aptos" w:hAnsi="Times New Roman" w:cs="Times New Roman"/>
          <w:i/>
          <w:iCs/>
          <w:kern w:val="2"/>
          <w:lang w:eastAsia="en-US"/>
        </w:rPr>
        <w:t>fair value</w:t>
      </w:r>
      <w:r w:rsidRPr="007D36E9">
        <w:rPr>
          <w:rFonts w:ascii="Times New Roman" w:eastAsia="Aptos" w:hAnsi="Times New Roman" w:cs="Times New Roman"/>
          <w:kern w:val="2"/>
          <w:lang w:eastAsia="en-US"/>
        </w:rPr>
        <w:t xml:space="preserve"> del derivato (sospesa nel patrimonio netto) e della parte inefficace (immediatamente iscritta all’interno del conto economico). </w:t>
      </w:r>
    </w:p>
    <w:p w14:paraId="642D8FEA" w14:textId="77777777" w:rsidR="007D36E9" w:rsidRPr="007D36E9" w:rsidRDefault="007D36E9" w:rsidP="007D36E9">
      <w:pPr>
        <w:tabs>
          <w:tab w:val="left" w:pos="1365"/>
        </w:tabs>
        <w:spacing w:line="360" w:lineRule="auto"/>
        <w:jc w:val="both"/>
        <w:rPr>
          <w:rFonts w:ascii="Times New Roman" w:eastAsia="Aptos" w:hAnsi="Times New Roman" w:cs="Times New Roman"/>
          <w:kern w:val="2"/>
          <w:lang w:eastAsia="en-US"/>
        </w:rPr>
      </w:pPr>
      <w:r w:rsidRPr="007D36E9">
        <w:rPr>
          <w:rFonts w:ascii="Times New Roman" w:eastAsia="Aptos" w:hAnsi="Times New Roman" w:cs="Times New Roman"/>
          <w:kern w:val="2"/>
          <w:lang w:eastAsia="en-US"/>
        </w:rPr>
        <w:t xml:space="preserve">Al riguardo si è dell’opinione che la componente inefficace, se positiva, non possa essere considerata distribuibile al fine di rispettare il divieto di cui all’art 2426, n. 11-bis del Codice civile secondo cui non sono distribuibili gli utili che derivano dalla valutazione al </w:t>
      </w:r>
      <w:r w:rsidRPr="007D36E9">
        <w:rPr>
          <w:rFonts w:ascii="Times New Roman" w:eastAsia="Aptos" w:hAnsi="Times New Roman" w:cs="Times New Roman"/>
          <w:i/>
          <w:iCs/>
          <w:kern w:val="2"/>
          <w:lang w:eastAsia="en-US"/>
        </w:rPr>
        <w:t>fair value</w:t>
      </w:r>
      <w:r w:rsidRPr="007D36E9">
        <w:rPr>
          <w:rFonts w:ascii="Times New Roman" w:eastAsia="Aptos" w:hAnsi="Times New Roman" w:cs="Times New Roman"/>
          <w:kern w:val="2"/>
          <w:lang w:eastAsia="en-US"/>
        </w:rPr>
        <w:t xml:space="preserve"> degli strumenti derivati non utilizzati o </w:t>
      </w:r>
      <w:r w:rsidRPr="007D36E9">
        <w:rPr>
          <w:rFonts w:ascii="Times New Roman" w:eastAsia="Aptos" w:hAnsi="Times New Roman" w:cs="Times New Roman"/>
          <w:i/>
          <w:iCs/>
          <w:kern w:val="2"/>
          <w:lang w:eastAsia="en-US"/>
        </w:rPr>
        <w:t>non necessario</w:t>
      </w:r>
      <w:r w:rsidRPr="007D36E9">
        <w:rPr>
          <w:rFonts w:ascii="Times New Roman" w:eastAsia="Aptos" w:hAnsi="Times New Roman" w:cs="Times New Roman"/>
          <w:kern w:val="2"/>
          <w:lang w:eastAsia="en-US"/>
        </w:rPr>
        <w:t xml:space="preserve"> per la copertura. </w:t>
      </w:r>
    </w:p>
    <w:p w14:paraId="42F6E604" w14:textId="77777777" w:rsidR="007D36E9" w:rsidRPr="007D36E9" w:rsidRDefault="007D36E9" w:rsidP="007D36E9">
      <w:pPr>
        <w:tabs>
          <w:tab w:val="left" w:pos="1365"/>
        </w:tabs>
        <w:spacing w:line="360" w:lineRule="auto"/>
        <w:jc w:val="both"/>
        <w:rPr>
          <w:rFonts w:ascii="Times New Roman" w:eastAsia="Aptos" w:hAnsi="Times New Roman" w:cs="Times New Roman"/>
          <w:kern w:val="2"/>
          <w:lang w:eastAsia="en-US"/>
        </w:rPr>
      </w:pPr>
      <w:r w:rsidRPr="007D36E9">
        <w:rPr>
          <w:rFonts w:ascii="Times New Roman" w:eastAsia="Aptos" w:hAnsi="Times New Roman" w:cs="Times New Roman"/>
          <w:kern w:val="2"/>
          <w:lang w:eastAsia="en-US"/>
        </w:rPr>
        <w:t xml:space="preserve">La determinazione dell’inefficacia è rilevante ai fini contabili solo quando la variazione di </w:t>
      </w:r>
      <w:r w:rsidRPr="007D36E9">
        <w:rPr>
          <w:rFonts w:ascii="Times New Roman" w:eastAsia="Aptos" w:hAnsi="Times New Roman" w:cs="Times New Roman"/>
          <w:i/>
          <w:iCs/>
          <w:kern w:val="2"/>
          <w:lang w:eastAsia="en-US"/>
        </w:rPr>
        <w:t>fair value</w:t>
      </w:r>
      <w:r w:rsidRPr="007D36E9">
        <w:rPr>
          <w:rFonts w:ascii="Times New Roman" w:eastAsia="Aptos" w:hAnsi="Times New Roman" w:cs="Times New Roman"/>
          <w:kern w:val="2"/>
          <w:lang w:eastAsia="en-US"/>
        </w:rPr>
        <w:t xml:space="preserve"> dello strumento è superiore (in valore assoluto) rispetto alla variazione di valore dell’elemento coperto</w:t>
      </w:r>
      <w:r w:rsidRPr="007D36E9">
        <w:rPr>
          <w:rFonts w:ascii="Times New Roman" w:eastAsia="Aptos" w:hAnsi="Times New Roman" w:cs="Times New Roman"/>
          <w:kern w:val="2"/>
          <w:vertAlign w:val="superscript"/>
          <w:lang w:eastAsia="en-US"/>
        </w:rPr>
        <w:footnoteReference w:id="23"/>
      </w:r>
      <w:r w:rsidRPr="007D36E9">
        <w:rPr>
          <w:rFonts w:ascii="Times New Roman" w:eastAsia="Aptos" w:hAnsi="Times New Roman" w:cs="Times New Roman"/>
          <w:kern w:val="2"/>
          <w:lang w:eastAsia="en-US"/>
        </w:rPr>
        <w:t xml:space="preserve">. Solo in questo caso, si pone il tema di evitare di sospendere all’interno del patrimonio netto variazioni di </w:t>
      </w:r>
      <w:r w:rsidRPr="007D36E9">
        <w:rPr>
          <w:rFonts w:ascii="Times New Roman" w:eastAsia="Aptos" w:hAnsi="Times New Roman" w:cs="Times New Roman"/>
          <w:i/>
          <w:iCs/>
          <w:kern w:val="2"/>
          <w:lang w:eastAsia="en-US"/>
        </w:rPr>
        <w:t>fair value</w:t>
      </w:r>
      <w:r w:rsidRPr="007D36E9">
        <w:rPr>
          <w:rFonts w:ascii="Times New Roman" w:eastAsia="Aptos" w:hAnsi="Times New Roman" w:cs="Times New Roman"/>
          <w:kern w:val="2"/>
          <w:lang w:eastAsia="en-US"/>
        </w:rPr>
        <w:t xml:space="preserve"> che non troveranno compensazione nelle future variazioni di valore dell’elemento coperto. Nell’ipotesi contraria, invece, la variazione di </w:t>
      </w:r>
      <w:r w:rsidRPr="007D36E9">
        <w:rPr>
          <w:rFonts w:ascii="Times New Roman" w:eastAsia="Aptos" w:hAnsi="Times New Roman" w:cs="Times New Roman"/>
          <w:i/>
          <w:iCs/>
          <w:kern w:val="2"/>
          <w:lang w:eastAsia="en-US"/>
        </w:rPr>
        <w:t>fair value</w:t>
      </w:r>
      <w:r w:rsidRPr="007D36E9">
        <w:rPr>
          <w:rFonts w:ascii="Times New Roman" w:eastAsia="Aptos" w:hAnsi="Times New Roman" w:cs="Times New Roman"/>
          <w:kern w:val="2"/>
          <w:lang w:eastAsia="en-US"/>
        </w:rPr>
        <w:t xml:space="preserve"> del derivato risulterà totalmente efficace nella </w:t>
      </w:r>
      <w:r w:rsidRPr="007D36E9">
        <w:rPr>
          <w:rFonts w:ascii="Times New Roman" w:eastAsia="Aptos" w:hAnsi="Times New Roman" w:cs="Times New Roman"/>
          <w:kern w:val="2"/>
          <w:lang w:eastAsia="en-US"/>
        </w:rPr>
        <w:lastRenderedPageBreak/>
        <w:t xml:space="preserve">compensazione della variazione di valore dell’elemento coperto e perciò verrà interamente rilevata nella riserva di patrimonio netto. </w:t>
      </w:r>
    </w:p>
    <w:p w14:paraId="14E2F169" w14:textId="77777777" w:rsidR="007D36E9" w:rsidRPr="007D36E9" w:rsidRDefault="007D36E9" w:rsidP="007D36E9">
      <w:pPr>
        <w:tabs>
          <w:tab w:val="left" w:pos="1365"/>
        </w:tabs>
        <w:spacing w:line="360" w:lineRule="auto"/>
        <w:jc w:val="both"/>
        <w:rPr>
          <w:rFonts w:ascii="Times New Roman" w:eastAsia="Aptos" w:hAnsi="Times New Roman" w:cs="Times New Roman"/>
          <w:kern w:val="2"/>
          <w:lang w:eastAsia="en-US"/>
        </w:rPr>
      </w:pPr>
      <w:r w:rsidRPr="007D36E9">
        <w:rPr>
          <w:rFonts w:ascii="Times New Roman" w:eastAsia="Aptos" w:hAnsi="Times New Roman" w:cs="Times New Roman"/>
          <w:kern w:val="2"/>
          <w:lang w:eastAsia="en-US"/>
        </w:rPr>
        <w:t>Secondo l’OIC 32</w:t>
      </w:r>
      <w:r w:rsidRPr="007D36E9">
        <w:rPr>
          <w:rFonts w:ascii="Times New Roman" w:eastAsia="Aptos" w:hAnsi="Times New Roman" w:cs="Times New Roman"/>
          <w:kern w:val="2"/>
          <w:vertAlign w:val="superscript"/>
          <w:lang w:eastAsia="en-US"/>
        </w:rPr>
        <w:footnoteReference w:id="24"/>
      </w:r>
      <w:r w:rsidRPr="007D36E9">
        <w:rPr>
          <w:rFonts w:ascii="Times New Roman" w:eastAsia="Aptos" w:hAnsi="Times New Roman" w:cs="Times New Roman"/>
          <w:kern w:val="2"/>
          <w:lang w:eastAsia="en-US"/>
        </w:rPr>
        <w:t xml:space="preserve"> al fine di utilizzare la riserva per operazioni di copertura dei flussi finanziari attesi ci si differenzia a seconda della copertura riguardante:</w:t>
      </w:r>
    </w:p>
    <w:p w14:paraId="61540755" w14:textId="77777777" w:rsidR="007D36E9" w:rsidRPr="007D36E9" w:rsidRDefault="007D36E9">
      <w:pPr>
        <w:numPr>
          <w:ilvl w:val="0"/>
          <w:numId w:val="25"/>
        </w:numPr>
        <w:tabs>
          <w:tab w:val="left" w:pos="1365"/>
        </w:tabs>
        <w:spacing w:line="360" w:lineRule="auto"/>
        <w:contextualSpacing/>
        <w:jc w:val="both"/>
        <w:rPr>
          <w:rFonts w:ascii="Times New Roman" w:eastAsia="Aptos" w:hAnsi="Times New Roman" w:cs="Times New Roman"/>
          <w:kern w:val="2"/>
          <w:lang w:eastAsia="en-US"/>
        </w:rPr>
      </w:pPr>
      <w:r w:rsidRPr="007D36E9">
        <w:rPr>
          <w:rFonts w:ascii="Times New Roman" w:eastAsia="Aptos" w:hAnsi="Times New Roman" w:cs="Times New Roman"/>
          <w:kern w:val="2"/>
          <w:lang w:eastAsia="en-US"/>
        </w:rPr>
        <w:t>I flussi finanziari connessi ad un’attività o una passività iscritta in bilancio o ad un’operazione programmata altamente probabile o ad un impegno irrevocabile.</w:t>
      </w:r>
    </w:p>
    <w:p w14:paraId="6FAA3EF0" w14:textId="77777777" w:rsidR="007D36E9" w:rsidRPr="007D36E9" w:rsidRDefault="007D36E9">
      <w:pPr>
        <w:numPr>
          <w:ilvl w:val="0"/>
          <w:numId w:val="25"/>
        </w:numPr>
        <w:tabs>
          <w:tab w:val="left" w:pos="1365"/>
        </w:tabs>
        <w:spacing w:line="360" w:lineRule="auto"/>
        <w:contextualSpacing/>
        <w:jc w:val="both"/>
        <w:rPr>
          <w:rFonts w:ascii="Times New Roman" w:eastAsia="Aptos" w:hAnsi="Times New Roman" w:cs="Times New Roman"/>
          <w:kern w:val="2"/>
          <w:lang w:eastAsia="en-US"/>
        </w:rPr>
      </w:pPr>
      <w:r w:rsidRPr="007D36E9">
        <w:rPr>
          <w:rFonts w:ascii="Times New Roman" w:eastAsia="Aptos" w:hAnsi="Times New Roman" w:cs="Times New Roman"/>
          <w:kern w:val="2"/>
          <w:lang w:eastAsia="en-US"/>
        </w:rPr>
        <w:t>I flussi finanziari connessi ad un’operazione programmata altamente probabile o ad un impegno irrevocabile che comportano successivamente la rilevazione di un’attività o passività finanziaria.</w:t>
      </w:r>
    </w:p>
    <w:p w14:paraId="713D6F13" w14:textId="77777777" w:rsidR="007D36E9" w:rsidRPr="007D36E9" w:rsidRDefault="007D36E9" w:rsidP="007D36E9">
      <w:pPr>
        <w:tabs>
          <w:tab w:val="left" w:pos="1365"/>
        </w:tabs>
        <w:spacing w:line="360" w:lineRule="auto"/>
        <w:jc w:val="both"/>
        <w:rPr>
          <w:rFonts w:ascii="Times New Roman" w:eastAsia="Aptos" w:hAnsi="Times New Roman" w:cs="Times New Roman"/>
          <w:kern w:val="2"/>
          <w:lang w:eastAsia="en-US"/>
        </w:rPr>
      </w:pPr>
      <w:r w:rsidRPr="007D36E9">
        <w:rPr>
          <w:rFonts w:ascii="Times New Roman" w:eastAsia="Aptos" w:hAnsi="Times New Roman" w:cs="Times New Roman"/>
          <w:kern w:val="2"/>
          <w:lang w:eastAsia="en-US"/>
        </w:rPr>
        <w:t>Rientrano nella prima fattispecie:</w:t>
      </w:r>
    </w:p>
    <w:p w14:paraId="5CDB2FB3" w14:textId="77777777" w:rsidR="007D36E9" w:rsidRPr="007D36E9" w:rsidRDefault="007D36E9">
      <w:pPr>
        <w:numPr>
          <w:ilvl w:val="0"/>
          <w:numId w:val="26"/>
        </w:numPr>
        <w:tabs>
          <w:tab w:val="left" w:pos="1365"/>
        </w:tabs>
        <w:spacing w:line="360" w:lineRule="auto"/>
        <w:contextualSpacing/>
        <w:jc w:val="both"/>
        <w:rPr>
          <w:rFonts w:ascii="Times New Roman" w:eastAsia="Aptos" w:hAnsi="Times New Roman" w:cs="Times New Roman"/>
          <w:kern w:val="2"/>
          <w:lang w:eastAsia="en-US"/>
        </w:rPr>
      </w:pPr>
      <w:r w:rsidRPr="007D36E9">
        <w:rPr>
          <w:rFonts w:ascii="Times New Roman" w:eastAsia="Aptos" w:hAnsi="Times New Roman" w:cs="Times New Roman"/>
          <w:kern w:val="2"/>
          <w:lang w:eastAsia="en-US"/>
        </w:rPr>
        <w:t>Le coperture di flussi di interesse generati da attività o passività rilevati in bilancio (ad esempio la copertura di interessi passivi a tasso variabile generati da una passività finanziaria);</w:t>
      </w:r>
    </w:p>
    <w:p w14:paraId="5FC1D359" w14:textId="77777777" w:rsidR="007D36E9" w:rsidRPr="007D36E9" w:rsidRDefault="007D36E9">
      <w:pPr>
        <w:numPr>
          <w:ilvl w:val="0"/>
          <w:numId w:val="26"/>
        </w:numPr>
        <w:tabs>
          <w:tab w:val="left" w:pos="1365"/>
        </w:tabs>
        <w:spacing w:line="360" w:lineRule="auto"/>
        <w:contextualSpacing/>
        <w:jc w:val="both"/>
        <w:rPr>
          <w:rFonts w:ascii="Times New Roman" w:eastAsia="Aptos" w:hAnsi="Times New Roman" w:cs="Times New Roman"/>
          <w:kern w:val="2"/>
          <w:lang w:eastAsia="en-US"/>
        </w:rPr>
      </w:pPr>
      <w:r w:rsidRPr="007D36E9">
        <w:rPr>
          <w:rFonts w:ascii="Times New Roman" w:eastAsia="Aptos" w:hAnsi="Times New Roman" w:cs="Times New Roman"/>
          <w:kern w:val="2"/>
          <w:lang w:eastAsia="en-US"/>
        </w:rPr>
        <w:t>Le coperture di impegni irrevocabili e di operazioni programmate altamente probabili che daranno origine alla vendita di beni e servizi (ad esempio la copertura dal rischio di tasso di cambio di un’operazione di vendita di beni denominata in valuta estera);</w:t>
      </w:r>
    </w:p>
    <w:p w14:paraId="29D5D7B2" w14:textId="77777777" w:rsidR="007D36E9" w:rsidRPr="007D36E9" w:rsidRDefault="007D36E9">
      <w:pPr>
        <w:numPr>
          <w:ilvl w:val="0"/>
          <w:numId w:val="26"/>
        </w:numPr>
        <w:tabs>
          <w:tab w:val="left" w:pos="1365"/>
        </w:tabs>
        <w:spacing w:line="360" w:lineRule="auto"/>
        <w:contextualSpacing/>
        <w:jc w:val="both"/>
        <w:rPr>
          <w:rFonts w:ascii="Times New Roman" w:eastAsia="Aptos" w:hAnsi="Times New Roman" w:cs="Times New Roman"/>
          <w:kern w:val="2"/>
          <w:lang w:eastAsia="en-US"/>
        </w:rPr>
      </w:pPr>
      <w:r w:rsidRPr="007D36E9">
        <w:rPr>
          <w:rFonts w:ascii="Times New Roman" w:eastAsia="Aptos" w:hAnsi="Times New Roman" w:cs="Times New Roman"/>
          <w:kern w:val="2"/>
          <w:lang w:eastAsia="en-US"/>
        </w:rPr>
        <w:t>Le coperture di impegni irrevocabili e operazioni altamente probabili che daranno origine ad attività e passività finanziarie (ad esempio la copertura dal rischio di interesse di una futura emissione di obbligazioni).</w:t>
      </w:r>
    </w:p>
    <w:p w14:paraId="0BC0A3C1" w14:textId="77777777" w:rsidR="007D36E9" w:rsidRPr="007D36E9" w:rsidRDefault="007D36E9" w:rsidP="007D36E9">
      <w:pPr>
        <w:tabs>
          <w:tab w:val="left" w:pos="1365"/>
        </w:tabs>
        <w:spacing w:line="360" w:lineRule="auto"/>
        <w:jc w:val="both"/>
        <w:rPr>
          <w:rFonts w:ascii="Times New Roman" w:eastAsia="Aptos" w:hAnsi="Times New Roman" w:cs="Times New Roman"/>
          <w:kern w:val="2"/>
          <w:lang w:eastAsia="en-US"/>
        </w:rPr>
      </w:pPr>
      <w:r w:rsidRPr="007D36E9">
        <w:rPr>
          <w:rFonts w:ascii="Times New Roman" w:eastAsia="Aptos" w:hAnsi="Times New Roman" w:cs="Times New Roman"/>
          <w:kern w:val="2"/>
          <w:lang w:eastAsia="en-US"/>
        </w:rPr>
        <w:t>Per queste tipologie di coperture L’OIC 32</w:t>
      </w:r>
      <w:r w:rsidRPr="007D36E9">
        <w:rPr>
          <w:rFonts w:ascii="Times New Roman" w:eastAsia="Aptos" w:hAnsi="Times New Roman" w:cs="Times New Roman"/>
          <w:kern w:val="2"/>
          <w:vertAlign w:val="superscript"/>
          <w:lang w:eastAsia="en-US"/>
        </w:rPr>
        <w:footnoteReference w:id="25"/>
      </w:r>
      <w:r w:rsidRPr="007D36E9">
        <w:rPr>
          <w:rFonts w:ascii="Times New Roman" w:eastAsia="Aptos" w:hAnsi="Times New Roman" w:cs="Times New Roman"/>
          <w:kern w:val="2"/>
          <w:lang w:eastAsia="en-US"/>
        </w:rPr>
        <w:t xml:space="preserve"> prevede che l’importo della riserva debba essere riclassificato a conto economico nello stesso esercizio o negli stessi esercizi in cui i flussi finanziari futuri coperti hanno un effetto sull’utile (o perdita) d’esercizio.</w:t>
      </w:r>
    </w:p>
    <w:p w14:paraId="7856DFA7" w14:textId="77777777" w:rsidR="007D36E9" w:rsidRPr="007D36E9" w:rsidRDefault="007D36E9" w:rsidP="007D36E9">
      <w:pPr>
        <w:tabs>
          <w:tab w:val="left" w:pos="1365"/>
        </w:tabs>
        <w:spacing w:line="360" w:lineRule="auto"/>
        <w:jc w:val="both"/>
        <w:rPr>
          <w:rFonts w:ascii="Times New Roman" w:eastAsia="Aptos" w:hAnsi="Times New Roman" w:cs="Times New Roman"/>
          <w:kern w:val="2"/>
          <w:lang w:eastAsia="en-US"/>
        </w:rPr>
      </w:pPr>
      <w:r w:rsidRPr="007D36E9">
        <w:rPr>
          <w:rFonts w:ascii="Times New Roman" w:eastAsia="Aptos" w:hAnsi="Times New Roman" w:cs="Times New Roman"/>
          <w:kern w:val="2"/>
          <w:lang w:eastAsia="en-US"/>
        </w:rPr>
        <w:t xml:space="preserve">La voce di conto economico in cui classificare il rilascio della riserva è la stessa che è impattata dai flussi finanziari attesi quando hanno un effetto sull’utile (o perdita) d’esercizio. In questo modo la voce influenzata dall’operazione di copertura viene esposta </w:t>
      </w:r>
      <w:r w:rsidRPr="007D36E9">
        <w:rPr>
          <w:rFonts w:ascii="Times New Roman" w:eastAsia="Aptos" w:hAnsi="Times New Roman" w:cs="Times New Roman"/>
          <w:kern w:val="2"/>
          <w:lang w:eastAsia="en-US"/>
        </w:rPr>
        <w:lastRenderedPageBreak/>
        <w:t xml:space="preserve">considerando gli effetti della copertura stessa, consentendo al lettore del bilancio di avere la medesima prospettiva del </w:t>
      </w:r>
      <w:r w:rsidRPr="007D36E9">
        <w:rPr>
          <w:rFonts w:ascii="Times New Roman" w:eastAsia="Aptos" w:hAnsi="Times New Roman" w:cs="Times New Roman"/>
          <w:i/>
          <w:iCs/>
          <w:kern w:val="2"/>
          <w:lang w:eastAsia="en-US"/>
        </w:rPr>
        <w:t>management</w:t>
      </w:r>
      <w:r w:rsidRPr="007D36E9">
        <w:rPr>
          <w:rFonts w:ascii="Times New Roman" w:eastAsia="Aptos" w:hAnsi="Times New Roman" w:cs="Times New Roman"/>
          <w:kern w:val="2"/>
          <w:lang w:eastAsia="en-US"/>
        </w:rPr>
        <w:t>.</w:t>
      </w:r>
    </w:p>
    <w:p w14:paraId="37CF00E1" w14:textId="77777777" w:rsidR="007D36E9" w:rsidRPr="007D36E9" w:rsidRDefault="007D36E9" w:rsidP="007D36E9">
      <w:pPr>
        <w:tabs>
          <w:tab w:val="left" w:pos="1365"/>
        </w:tabs>
        <w:spacing w:line="360" w:lineRule="auto"/>
        <w:jc w:val="both"/>
        <w:rPr>
          <w:rFonts w:ascii="Times New Roman" w:eastAsia="Aptos" w:hAnsi="Times New Roman" w:cs="Times New Roman"/>
          <w:kern w:val="2"/>
          <w:lang w:eastAsia="en-US"/>
        </w:rPr>
      </w:pPr>
      <w:r w:rsidRPr="007D36E9">
        <w:rPr>
          <w:rFonts w:ascii="Times New Roman" w:eastAsia="Aptos" w:hAnsi="Times New Roman" w:cs="Times New Roman"/>
          <w:kern w:val="2"/>
          <w:lang w:eastAsia="en-US"/>
        </w:rPr>
        <w:t>A chiarimento di quanto detto si consideri il seguente esempio:</w:t>
      </w:r>
      <w:r w:rsidRPr="007D36E9">
        <w:rPr>
          <w:rFonts w:ascii="Times New Roman" w:eastAsia="Aptos" w:hAnsi="Times New Roman" w:cs="Times New Roman"/>
          <w:kern w:val="2"/>
          <w:vertAlign w:val="superscript"/>
          <w:lang w:eastAsia="en-US"/>
        </w:rPr>
        <w:footnoteReference w:id="26"/>
      </w:r>
    </w:p>
    <w:p w14:paraId="1B619148" w14:textId="77777777" w:rsidR="007D36E9" w:rsidRPr="007D36E9" w:rsidRDefault="007D36E9" w:rsidP="007D36E9">
      <w:pPr>
        <w:tabs>
          <w:tab w:val="left" w:pos="1365"/>
        </w:tabs>
        <w:spacing w:line="360" w:lineRule="auto"/>
        <w:jc w:val="both"/>
        <w:rPr>
          <w:rFonts w:ascii="Times New Roman" w:eastAsia="Aptos" w:hAnsi="Times New Roman" w:cs="Times New Roman"/>
          <w:kern w:val="2"/>
          <w:lang w:eastAsia="en-US"/>
        </w:rPr>
      </w:pPr>
      <w:r w:rsidRPr="007D36E9">
        <w:rPr>
          <w:rFonts w:ascii="Times New Roman" w:eastAsia="Aptos" w:hAnsi="Times New Roman" w:cs="Times New Roman"/>
          <w:kern w:val="2"/>
          <w:lang w:eastAsia="en-US"/>
        </w:rPr>
        <w:t>In data 01/01/(</w:t>
      </w:r>
      <w:r w:rsidRPr="007D36E9">
        <w:rPr>
          <w:rFonts w:ascii="Times New Roman" w:eastAsia="Aptos" w:hAnsi="Times New Roman" w:cs="Times New Roman"/>
          <w:i/>
          <w:iCs/>
          <w:kern w:val="2"/>
          <w:lang w:eastAsia="en-US"/>
        </w:rPr>
        <w:t>n</w:t>
      </w:r>
      <w:r w:rsidRPr="007D36E9">
        <w:rPr>
          <w:rFonts w:ascii="Times New Roman" w:eastAsia="Aptos" w:hAnsi="Times New Roman" w:cs="Times New Roman"/>
          <w:kern w:val="2"/>
          <w:lang w:eastAsia="en-US"/>
        </w:rPr>
        <w:t xml:space="preserve">) un’impresa ottiene un finanziamento di 100.000 della durata di 2 anni, rimborso a scadenza in un’unica soluzione, interessi a tasso variabile annuale da pagarsi in via posticipata alla fine di ciascun anno pari all’Euribor a 1 anno. Non sono stati corrisposti costi di transazione. Il valore nominale di 100.000 corrisponde sia al valore iniziale sia al valore di rimborso. Per proteggersi dal rischio di rialzo dei tassi di interessi, all’inizio dell’esercizio </w:t>
      </w:r>
      <w:r w:rsidRPr="007D36E9">
        <w:rPr>
          <w:rFonts w:ascii="Times New Roman" w:eastAsia="Aptos" w:hAnsi="Times New Roman" w:cs="Times New Roman"/>
          <w:i/>
          <w:iCs/>
          <w:kern w:val="2"/>
          <w:lang w:eastAsia="en-US"/>
        </w:rPr>
        <w:t>n</w:t>
      </w:r>
      <w:r w:rsidRPr="007D36E9">
        <w:rPr>
          <w:rFonts w:ascii="Times New Roman" w:eastAsia="Aptos" w:hAnsi="Times New Roman" w:cs="Times New Roman"/>
          <w:kern w:val="2"/>
          <w:lang w:eastAsia="en-US"/>
        </w:rPr>
        <w:t xml:space="preserve"> viene stipulato un </w:t>
      </w:r>
      <w:r w:rsidRPr="007D36E9">
        <w:rPr>
          <w:rFonts w:ascii="Times New Roman" w:eastAsia="Aptos" w:hAnsi="Times New Roman" w:cs="Times New Roman"/>
          <w:i/>
          <w:iCs/>
          <w:kern w:val="2"/>
          <w:lang w:eastAsia="en-US"/>
        </w:rPr>
        <w:t xml:space="preserve">interest rate swap </w:t>
      </w:r>
      <w:r w:rsidRPr="007D36E9">
        <w:rPr>
          <w:rFonts w:ascii="Times New Roman" w:eastAsia="Aptos" w:hAnsi="Times New Roman" w:cs="Times New Roman"/>
          <w:kern w:val="2"/>
          <w:lang w:eastAsia="en-US"/>
        </w:rPr>
        <w:t xml:space="preserve">(IRS) che prevede il pagamento di un tasso fisso del 2% e l’incasso di un tasso variabile pari all’Euribor a 1 anno. Le caratteristiche dell’IRS in termini di valore nozionale, durata e date di liquidazione del differenziale coincidono con quelle del finanziamento a tasso variabile. Il </w:t>
      </w:r>
      <w:r w:rsidRPr="007D36E9">
        <w:rPr>
          <w:rFonts w:ascii="Times New Roman" w:eastAsia="Aptos" w:hAnsi="Times New Roman" w:cs="Times New Roman"/>
          <w:i/>
          <w:iCs/>
          <w:kern w:val="2"/>
          <w:lang w:eastAsia="en-US"/>
        </w:rPr>
        <w:t xml:space="preserve">fair value </w:t>
      </w:r>
      <w:r w:rsidRPr="007D36E9">
        <w:rPr>
          <w:rFonts w:ascii="Times New Roman" w:eastAsia="Aptos" w:hAnsi="Times New Roman" w:cs="Times New Roman"/>
          <w:kern w:val="2"/>
          <w:lang w:eastAsia="en-US"/>
        </w:rPr>
        <w:t xml:space="preserve">dell’IRS all’atto della sua stipula è nullo. Tenuto conto che il </w:t>
      </w:r>
      <w:r w:rsidRPr="007D36E9">
        <w:rPr>
          <w:rFonts w:ascii="Times New Roman" w:eastAsia="Aptos" w:hAnsi="Times New Roman" w:cs="Times New Roman"/>
          <w:i/>
          <w:iCs/>
          <w:kern w:val="2"/>
          <w:lang w:eastAsia="en-US"/>
        </w:rPr>
        <w:t>fair value</w:t>
      </w:r>
      <w:r w:rsidRPr="007D36E9">
        <w:rPr>
          <w:rFonts w:ascii="Times New Roman" w:eastAsia="Aptos" w:hAnsi="Times New Roman" w:cs="Times New Roman"/>
          <w:kern w:val="2"/>
          <w:lang w:eastAsia="en-US"/>
        </w:rPr>
        <w:t xml:space="preserve"> iniziale dell’IRS è nullo e che le sue caratteristiche sono identiche a quelle del finanziamento, la relazione di copertura sarà perfettamente efficace per tutta la sua durata. Soddisfatti tutti i requisiti di ammissibilità, l’impresa designa l’IRS a copertura degli interessi passivi sul finanziamento a tasso variabile. </w:t>
      </w:r>
    </w:p>
    <w:p w14:paraId="090F2CF5" w14:textId="77777777" w:rsidR="007D36E9" w:rsidRPr="007D36E9" w:rsidRDefault="007D36E9" w:rsidP="007D36E9">
      <w:pPr>
        <w:tabs>
          <w:tab w:val="left" w:pos="1365"/>
        </w:tabs>
        <w:spacing w:line="360" w:lineRule="auto"/>
        <w:jc w:val="both"/>
        <w:rPr>
          <w:rFonts w:ascii="Times New Roman" w:eastAsia="Aptos" w:hAnsi="Times New Roman" w:cs="Times New Roman"/>
          <w:kern w:val="2"/>
          <w:lang w:eastAsia="en-US"/>
        </w:rPr>
      </w:pPr>
      <w:r w:rsidRPr="007D36E9">
        <w:rPr>
          <w:rFonts w:ascii="Times New Roman" w:eastAsia="Aptos" w:hAnsi="Times New Roman" w:cs="Times New Roman"/>
          <w:kern w:val="2"/>
          <w:lang w:eastAsia="en-US"/>
        </w:rPr>
        <w:t>Nell’esercizio (</w:t>
      </w:r>
      <w:r w:rsidRPr="007D36E9">
        <w:rPr>
          <w:rFonts w:ascii="Times New Roman" w:eastAsia="Aptos" w:hAnsi="Times New Roman" w:cs="Times New Roman"/>
          <w:i/>
          <w:iCs/>
          <w:kern w:val="2"/>
          <w:lang w:eastAsia="en-US"/>
        </w:rPr>
        <w:t>n</w:t>
      </w:r>
      <w:r w:rsidRPr="007D36E9">
        <w:rPr>
          <w:rFonts w:ascii="Times New Roman" w:eastAsia="Aptos" w:hAnsi="Times New Roman" w:cs="Times New Roman"/>
          <w:kern w:val="2"/>
          <w:lang w:eastAsia="en-US"/>
        </w:rPr>
        <w:t>) l’Euribor a 1 anno è pari al 1,2% e nell’esercizio (</w:t>
      </w:r>
      <w:r w:rsidRPr="007D36E9">
        <w:rPr>
          <w:rFonts w:ascii="Times New Roman" w:eastAsia="Aptos" w:hAnsi="Times New Roman" w:cs="Times New Roman"/>
          <w:i/>
          <w:iCs/>
          <w:kern w:val="2"/>
          <w:lang w:eastAsia="en-US"/>
        </w:rPr>
        <w:t>n+1)</w:t>
      </w:r>
      <w:r w:rsidRPr="007D36E9">
        <w:rPr>
          <w:rFonts w:ascii="Times New Roman" w:eastAsia="Aptos" w:hAnsi="Times New Roman" w:cs="Times New Roman"/>
          <w:kern w:val="2"/>
          <w:lang w:eastAsia="en-US"/>
        </w:rPr>
        <w:t xml:space="preserve"> è pari a 1,5%. Al 31/12/(</w:t>
      </w:r>
      <w:r w:rsidRPr="007D36E9">
        <w:rPr>
          <w:rFonts w:ascii="Times New Roman" w:eastAsia="Aptos" w:hAnsi="Times New Roman" w:cs="Times New Roman"/>
          <w:i/>
          <w:iCs/>
          <w:kern w:val="2"/>
          <w:lang w:eastAsia="en-US"/>
        </w:rPr>
        <w:t>n)</w:t>
      </w:r>
      <w:r w:rsidRPr="007D36E9">
        <w:rPr>
          <w:rFonts w:ascii="Times New Roman" w:eastAsia="Aptos" w:hAnsi="Times New Roman" w:cs="Times New Roman"/>
          <w:kern w:val="2"/>
          <w:lang w:eastAsia="en-US"/>
        </w:rPr>
        <w:t xml:space="preserve"> il </w:t>
      </w:r>
      <w:r w:rsidRPr="007D36E9">
        <w:rPr>
          <w:rFonts w:ascii="Times New Roman" w:eastAsia="Aptos" w:hAnsi="Times New Roman" w:cs="Times New Roman"/>
          <w:i/>
          <w:iCs/>
          <w:kern w:val="2"/>
          <w:lang w:eastAsia="en-US"/>
        </w:rPr>
        <w:t>fair value</w:t>
      </w:r>
      <w:r w:rsidRPr="007D36E9">
        <w:rPr>
          <w:rFonts w:ascii="Times New Roman" w:eastAsia="Aptos" w:hAnsi="Times New Roman" w:cs="Times New Roman"/>
          <w:kern w:val="2"/>
          <w:lang w:eastAsia="en-US"/>
        </w:rPr>
        <w:t xml:space="preserve"> dell’IRS è pari a -493, ossia il differenziale di interessi negativo per 500 per pagarsi al 31/12/(</w:t>
      </w:r>
      <w:r w:rsidRPr="007D36E9">
        <w:rPr>
          <w:rFonts w:ascii="Times New Roman" w:eastAsia="Aptos" w:hAnsi="Times New Roman" w:cs="Times New Roman"/>
          <w:i/>
          <w:iCs/>
          <w:kern w:val="2"/>
          <w:lang w:eastAsia="en-US"/>
        </w:rPr>
        <w:t>nè1)</w:t>
      </w:r>
      <w:r w:rsidRPr="007D36E9">
        <w:rPr>
          <w:rFonts w:ascii="Times New Roman" w:eastAsia="Aptos" w:hAnsi="Times New Roman" w:cs="Times New Roman"/>
          <w:kern w:val="2"/>
          <w:lang w:eastAsia="en-US"/>
        </w:rPr>
        <w:t xml:space="preserve"> attualizzato all’1,5% (cioè il tasso corrente di mercato al momento della valutazione). </w:t>
      </w:r>
    </w:p>
    <w:p w14:paraId="263C7684" w14:textId="77777777" w:rsidR="007D36E9" w:rsidRPr="007D36E9" w:rsidRDefault="007D36E9" w:rsidP="007D36E9">
      <w:pPr>
        <w:tabs>
          <w:tab w:val="left" w:pos="1365"/>
        </w:tabs>
        <w:spacing w:line="360" w:lineRule="auto"/>
        <w:jc w:val="both"/>
        <w:rPr>
          <w:rFonts w:ascii="Times New Roman" w:eastAsia="Aptos" w:hAnsi="Times New Roman" w:cs="Times New Roman"/>
          <w:kern w:val="2"/>
          <w:lang w:eastAsia="en-US"/>
        </w:rPr>
      </w:pPr>
      <w:r w:rsidRPr="007D36E9">
        <w:rPr>
          <w:rFonts w:ascii="Times New Roman" w:eastAsia="Aptos" w:hAnsi="Times New Roman" w:cs="Times New Roman"/>
          <w:kern w:val="2"/>
          <w:lang w:eastAsia="en-US"/>
        </w:rPr>
        <w:t>Le scritture nell’esercizio (</w:t>
      </w:r>
      <w:r w:rsidRPr="007D36E9">
        <w:rPr>
          <w:rFonts w:ascii="Times New Roman" w:eastAsia="Aptos" w:hAnsi="Times New Roman" w:cs="Times New Roman"/>
          <w:i/>
          <w:iCs/>
          <w:kern w:val="2"/>
          <w:lang w:eastAsia="en-US"/>
        </w:rPr>
        <w:t>n</w:t>
      </w:r>
      <w:r w:rsidRPr="007D36E9">
        <w:rPr>
          <w:rFonts w:ascii="Times New Roman" w:eastAsia="Aptos" w:hAnsi="Times New Roman" w:cs="Times New Roman"/>
          <w:kern w:val="2"/>
          <w:lang w:eastAsia="en-US"/>
        </w:rPr>
        <w:t>) risultano le seguenti</w:t>
      </w:r>
      <w:r w:rsidRPr="007D36E9">
        <w:rPr>
          <w:rFonts w:ascii="Times New Roman" w:eastAsia="Aptos" w:hAnsi="Times New Roman" w:cs="Times New Roman"/>
          <w:kern w:val="2"/>
          <w:vertAlign w:val="superscript"/>
          <w:lang w:eastAsia="en-US"/>
        </w:rPr>
        <w:footnoteReference w:id="27"/>
      </w:r>
      <w:r w:rsidRPr="007D36E9">
        <w:rPr>
          <w:rFonts w:ascii="Times New Roman" w:eastAsia="Aptos" w:hAnsi="Times New Roman" w:cs="Times New Roman"/>
          <w:kern w:val="2"/>
          <w:lang w:eastAsia="en-US"/>
        </w:rPr>
        <w:t>:</w:t>
      </w:r>
    </w:p>
    <w:p w14:paraId="789B72AD" w14:textId="77777777" w:rsidR="007D36E9" w:rsidRPr="007D36E9" w:rsidRDefault="007D36E9">
      <w:pPr>
        <w:numPr>
          <w:ilvl w:val="0"/>
          <w:numId w:val="27"/>
        </w:numPr>
        <w:tabs>
          <w:tab w:val="left" w:pos="1365"/>
        </w:tabs>
        <w:spacing w:line="360" w:lineRule="auto"/>
        <w:contextualSpacing/>
        <w:jc w:val="both"/>
        <w:rPr>
          <w:rFonts w:ascii="Times New Roman" w:eastAsia="Aptos" w:hAnsi="Times New Roman" w:cs="Times New Roman"/>
          <w:kern w:val="2"/>
          <w:lang w:eastAsia="en-US"/>
        </w:rPr>
      </w:pPr>
      <w:r w:rsidRPr="007D36E9">
        <w:rPr>
          <w:rFonts w:ascii="Times New Roman" w:eastAsia="Aptos" w:hAnsi="Times New Roman" w:cs="Times New Roman"/>
          <w:kern w:val="2"/>
          <w:lang w:eastAsia="en-US"/>
        </w:rPr>
        <w:t>In data 01/01 si rileva l’accensione del finanziamento</w:t>
      </w:r>
    </w:p>
    <w:p w14:paraId="7E8B570C" w14:textId="77777777" w:rsidR="007D36E9" w:rsidRPr="007D36E9" w:rsidRDefault="007D36E9">
      <w:pPr>
        <w:numPr>
          <w:ilvl w:val="0"/>
          <w:numId w:val="27"/>
        </w:numPr>
        <w:tabs>
          <w:tab w:val="left" w:pos="1365"/>
        </w:tabs>
        <w:spacing w:line="360" w:lineRule="auto"/>
        <w:contextualSpacing/>
        <w:jc w:val="both"/>
        <w:rPr>
          <w:rFonts w:ascii="Times New Roman" w:eastAsia="Aptos" w:hAnsi="Times New Roman" w:cs="Times New Roman"/>
          <w:kern w:val="2"/>
          <w:lang w:eastAsia="en-US"/>
        </w:rPr>
      </w:pPr>
      <w:r w:rsidRPr="007D36E9">
        <w:rPr>
          <w:rFonts w:ascii="Times New Roman" w:eastAsia="Aptos" w:hAnsi="Times New Roman" w:cs="Times New Roman"/>
          <w:kern w:val="2"/>
          <w:lang w:eastAsia="en-US"/>
        </w:rPr>
        <w:lastRenderedPageBreak/>
        <w:t>Al 31/12 si registra il pagamento degli interessi passivi sul finanziamento</w:t>
      </w:r>
    </w:p>
    <w:p w14:paraId="42975F78" w14:textId="77777777" w:rsidR="007D36E9" w:rsidRPr="007D36E9" w:rsidRDefault="007D36E9">
      <w:pPr>
        <w:numPr>
          <w:ilvl w:val="0"/>
          <w:numId w:val="27"/>
        </w:numPr>
        <w:tabs>
          <w:tab w:val="left" w:pos="1365"/>
        </w:tabs>
        <w:spacing w:line="360" w:lineRule="auto"/>
        <w:contextualSpacing/>
        <w:jc w:val="both"/>
        <w:rPr>
          <w:rFonts w:ascii="Times New Roman" w:eastAsia="Aptos" w:hAnsi="Times New Roman" w:cs="Times New Roman"/>
          <w:kern w:val="2"/>
          <w:lang w:eastAsia="en-US"/>
        </w:rPr>
      </w:pPr>
      <w:r w:rsidRPr="007D36E9">
        <w:rPr>
          <w:rFonts w:ascii="Times New Roman" w:eastAsia="Aptos" w:hAnsi="Times New Roman" w:cs="Times New Roman"/>
          <w:kern w:val="2"/>
          <w:lang w:eastAsia="en-US"/>
        </w:rPr>
        <w:t xml:space="preserve">Al 31/12 si iscrive l’IRS in stato patrimoniale al suo </w:t>
      </w:r>
      <w:r w:rsidRPr="007D36E9">
        <w:rPr>
          <w:rFonts w:ascii="Times New Roman" w:eastAsia="Aptos" w:hAnsi="Times New Roman" w:cs="Times New Roman"/>
          <w:i/>
          <w:iCs/>
          <w:kern w:val="2"/>
          <w:lang w:eastAsia="en-US"/>
        </w:rPr>
        <w:t>fair value</w:t>
      </w:r>
      <w:r w:rsidRPr="007D36E9">
        <w:rPr>
          <w:rFonts w:ascii="Times New Roman" w:eastAsia="Aptos" w:hAnsi="Times New Roman" w:cs="Times New Roman"/>
          <w:kern w:val="2"/>
          <w:lang w:eastAsia="en-US"/>
        </w:rPr>
        <w:t xml:space="preserve"> (prima del pagamento del differenziale) che è negativo e pari a 1.293 (=493+800) e si sospende la variazione di </w:t>
      </w:r>
      <w:r w:rsidRPr="007D36E9">
        <w:rPr>
          <w:rFonts w:ascii="Times New Roman" w:eastAsia="Aptos" w:hAnsi="Times New Roman" w:cs="Times New Roman"/>
          <w:i/>
          <w:iCs/>
          <w:kern w:val="2"/>
          <w:lang w:eastAsia="en-US"/>
        </w:rPr>
        <w:t>fair value</w:t>
      </w:r>
      <w:r w:rsidRPr="007D36E9">
        <w:rPr>
          <w:rFonts w:ascii="Times New Roman" w:eastAsia="Aptos" w:hAnsi="Times New Roman" w:cs="Times New Roman"/>
          <w:kern w:val="2"/>
          <w:lang w:eastAsia="en-US"/>
        </w:rPr>
        <w:t xml:space="preserve"> sul derivato, che è interamente efficace, nella riserva per operazioni di copertura di flussi finanziari attesi;</w:t>
      </w:r>
    </w:p>
    <w:p w14:paraId="44365F07" w14:textId="77777777" w:rsidR="007D36E9" w:rsidRPr="007D36E9" w:rsidRDefault="007D36E9">
      <w:pPr>
        <w:numPr>
          <w:ilvl w:val="0"/>
          <w:numId w:val="27"/>
        </w:numPr>
        <w:tabs>
          <w:tab w:val="left" w:pos="1365"/>
        </w:tabs>
        <w:spacing w:line="360" w:lineRule="auto"/>
        <w:contextualSpacing/>
        <w:jc w:val="both"/>
        <w:rPr>
          <w:rFonts w:ascii="Times New Roman" w:eastAsia="Aptos" w:hAnsi="Times New Roman" w:cs="Times New Roman"/>
          <w:kern w:val="2"/>
          <w:lang w:eastAsia="en-US"/>
        </w:rPr>
      </w:pPr>
      <w:r w:rsidRPr="007D36E9">
        <w:rPr>
          <w:rFonts w:ascii="Times New Roman" w:eastAsia="Aptos" w:hAnsi="Times New Roman" w:cs="Times New Roman"/>
          <w:kern w:val="2"/>
          <w:lang w:eastAsia="en-US"/>
        </w:rPr>
        <w:t xml:space="preserve">Al 31/12 si rileva il pagamento del differenziale di interessi sull’IRS di 800 pari alla differenza tra il pagamento del tasso fisso di 2.000 e l’incasso del tasso variabile di 1.200 e si riduce il valore del derivato, adeguandolo al suo </w:t>
      </w:r>
      <w:r w:rsidRPr="007D36E9">
        <w:rPr>
          <w:rFonts w:ascii="Times New Roman" w:eastAsia="Aptos" w:hAnsi="Times New Roman" w:cs="Times New Roman"/>
          <w:i/>
          <w:iCs/>
          <w:kern w:val="2"/>
          <w:lang w:eastAsia="en-US"/>
        </w:rPr>
        <w:t>fair value</w:t>
      </w:r>
      <w:r w:rsidRPr="007D36E9">
        <w:rPr>
          <w:rFonts w:ascii="Times New Roman" w:eastAsia="Aptos" w:hAnsi="Times New Roman" w:cs="Times New Roman"/>
          <w:kern w:val="2"/>
          <w:lang w:eastAsia="en-US"/>
        </w:rPr>
        <w:t xml:space="preserve"> (dopo il pagamento del differenziale);</w:t>
      </w:r>
    </w:p>
    <w:p w14:paraId="74E8609D" w14:textId="77777777" w:rsidR="007D36E9" w:rsidRPr="007D36E9" w:rsidRDefault="007D36E9">
      <w:pPr>
        <w:numPr>
          <w:ilvl w:val="0"/>
          <w:numId w:val="27"/>
        </w:numPr>
        <w:tabs>
          <w:tab w:val="left" w:pos="1365"/>
        </w:tabs>
        <w:spacing w:line="360" w:lineRule="auto"/>
        <w:contextualSpacing/>
        <w:jc w:val="both"/>
        <w:rPr>
          <w:rFonts w:ascii="Times New Roman" w:eastAsia="Aptos" w:hAnsi="Times New Roman" w:cs="Times New Roman"/>
          <w:kern w:val="2"/>
          <w:lang w:eastAsia="en-US"/>
        </w:rPr>
      </w:pPr>
      <w:r w:rsidRPr="007D36E9">
        <w:rPr>
          <w:rFonts w:ascii="Times New Roman" w:eastAsia="Aptos" w:hAnsi="Times New Roman" w:cs="Times New Roman"/>
          <w:kern w:val="2"/>
          <w:lang w:eastAsia="en-US"/>
        </w:rPr>
        <w:t>Al 31/12 si trasferisce al conto economico l’importo di 800 della riserva patrimoniale portandolo ad incremento degli interessi passivi.</w:t>
      </w:r>
    </w:p>
    <w:p w14:paraId="11CF5568" w14:textId="77777777" w:rsidR="007D36E9" w:rsidRPr="007D36E9" w:rsidRDefault="007D36E9" w:rsidP="007D36E9">
      <w:pPr>
        <w:tabs>
          <w:tab w:val="left" w:pos="1365"/>
        </w:tabs>
        <w:spacing w:line="360" w:lineRule="auto"/>
        <w:jc w:val="both"/>
        <w:rPr>
          <w:rFonts w:ascii="Times New Roman" w:eastAsia="Aptos" w:hAnsi="Times New Roman" w:cs="Times New Roman"/>
          <w:kern w:val="2"/>
          <w:lang w:eastAsia="en-US"/>
        </w:rPr>
      </w:pPr>
    </w:p>
    <w:p w14:paraId="5A0C3FAF" w14:textId="77777777" w:rsidR="007D36E9" w:rsidRDefault="007D36E9" w:rsidP="007D36E9">
      <w:pPr>
        <w:tabs>
          <w:tab w:val="left" w:pos="1365"/>
        </w:tabs>
        <w:spacing w:line="360" w:lineRule="auto"/>
        <w:jc w:val="both"/>
        <w:rPr>
          <w:rFonts w:ascii="Times New Roman" w:eastAsia="Aptos" w:hAnsi="Times New Roman" w:cs="Times New Roman"/>
          <w:kern w:val="2"/>
          <w:lang w:eastAsia="en-US"/>
        </w:rPr>
      </w:pPr>
    </w:p>
    <w:p w14:paraId="63B46D24" w14:textId="77777777" w:rsidR="00BA3234" w:rsidRPr="007D36E9" w:rsidRDefault="00BA3234" w:rsidP="007D36E9">
      <w:pPr>
        <w:tabs>
          <w:tab w:val="left" w:pos="1365"/>
        </w:tabs>
        <w:spacing w:line="360" w:lineRule="auto"/>
        <w:jc w:val="both"/>
        <w:rPr>
          <w:rFonts w:ascii="Times New Roman" w:eastAsia="Aptos" w:hAnsi="Times New Roman" w:cs="Times New Roman"/>
          <w:kern w:val="2"/>
          <w:lang w:eastAsia="en-US"/>
        </w:rPr>
      </w:pP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8"/>
        <w:gridCol w:w="992"/>
        <w:gridCol w:w="284"/>
        <w:gridCol w:w="283"/>
        <w:gridCol w:w="1395"/>
        <w:gridCol w:w="1582"/>
        <w:gridCol w:w="484"/>
        <w:gridCol w:w="1359"/>
        <w:gridCol w:w="1275"/>
      </w:tblGrid>
      <w:tr w:rsidR="007D36E9" w:rsidRPr="002C1D96" w14:paraId="66D174DD" w14:textId="77777777" w:rsidTr="002C1D96">
        <w:tc>
          <w:tcPr>
            <w:tcW w:w="2410" w:type="dxa"/>
            <w:gridSpan w:val="2"/>
            <w:tcBorders>
              <w:top w:val="nil"/>
              <w:left w:val="nil"/>
              <w:bottom w:val="single" w:sz="4" w:space="0" w:color="auto"/>
              <w:right w:val="nil"/>
            </w:tcBorders>
          </w:tcPr>
          <w:p w14:paraId="22F412AA" w14:textId="77777777" w:rsidR="007D36E9" w:rsidRPr="002C1D96" w:rsidRDefault="007D36E9" w:rsidP="002C1D96">
            <w:pPr>
              <w:tabs>
                <w:tab w:val="left" w:pos="1365"/>
              </w:tabs>
              <w:spacing w:after="0" w:line="360" w:lineRule="auto"/>
              <w:rPr>
                <w:rFonts w:ascii="Times New Roman" w:eastAsia="Aptos" w:hAnsi="Times New Roman" w:cs="Times New Roman"/>
                <w:kern w:val="2"/>
                <w:lang w:eastAsia="en-US"/>
              </w:rPr>
            </w:pPr>
            <w:r w:rsidRPr="002C1D96">
              <w:rPr>
                <w:rFonts w:ascii="Times New Roman" w:eastAsia="Aptos" w:hAnsi="Times New Roman" w:cs="Times New Roman"/>
                <w:kern w:val="2"/>
                <w:lang w:eastAsia="en-US"/>
              </w:rPr>
              <w:t>Banca c/c</w:t>
            </w:r>
          </w:p>
        </w:tc>
        <w:tc>
          <w:tcPr>
            <w:tcW w:w="567" w:type="dxa"/>
            <w:gridSpan w:val="2"/>
            <w:tcBorders>
              <w:top w:val="nil"/>
              <w:left w:val="nil"/>
              <w:bottom w:val="nil"/>
              <w:right w:val="nil"/>
            </w:tcBorders>
          </w:tcPr>
          <w:p w14:paraId="087CC16D"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2977" w:type="dxa"/>
            <w:gridSpan w:val="2"/>
            <w:tcBorders>
              <w:top w:val="nil"/>
              <w:left w:val="nil"/>
              <w:bottom w:val="single" w:sz="4" w:space="0" w:color="auto"/>
              <w:right w:val="nil"/>
            </w:tcBorders>
          </w:tcPr>
          <w:p w14:paraId="351538E2" w14:textId="77777777" w:rsidR="007D36E9" w:rsidRPr="002C1D96" w:rsidRDefault="007D36E9" w:rsidP="002C1D96">
            <w:pPr>
              <w:tabs>
                <w:tab w:val="left" w:pos="1365"/>
              </w:tabs>
              <w:spacing w:after="0" w:line="360" w:lineRule="auto"/>
              <w:rPr>
                <w:rFonts w:ascii="Times New Roman" w:eastAsia="Aptos" w:hAnsi="Times New Roman" w:cs="Times New Roman"/>
                <w:kern w:val="2"/>
                <w:lang w:eastAsia="en-US"/>
              </w:rPr>
            </w:pPr>
            <w:r w:rsidRPr="002C1D96">
              <w:rPr>
                <w:rFonts w:ascii="Times New Roman" w:eastAsia="Aptos" w:hAnsi="Times New Roman" w:cs="Times New Roman"/>
                <w:kern w:val="2"/>
                <w:lang w:eastAsia="en-US"/>
              </w:rPr>
              <w:t>Debiti finanziari</w:t>
            </w:r>
          </w:p>
        </w:tc>
        <w:tc>
          <w:tcPr>
            <w:tcW w:w="484" w:type="dxa"/>
            <w:tcBorders>
              <w:top w:val="nil"/>
              <w:left w:val="nil"/>
              <w:bottom w:val="nil"/>
              <w:right w:val="nil"/>
            </w:tcBorders>
          </w:tcPr>
          <w:p w14:paraId="0A33F81E"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2634" w:type="dxa"/>
            <w:gridSpan w:val="2"/>
            <w:tcBorders>
              <w:top w:val="nil"/>
              <w:left w:val="nil"/>
              <w:bottom w:val="single" w:sz="4" w:space="0" w:color="auto"/>
              <w:right w:val="nil"/>
            </w:tcBorders>
          </w:tcPr>
          <w:p w14:paraId="06C24B5A" w14:textId="77777777" w:rsidR="007D36E9" w:rsidRPr="002C1D96" w:rsidRDefault="007D36E9" w:rsidP="002C1D96">
            <w:pPr>
              <w:tabs>
                <w:tab w:val="left" w:pos="1365"/>
              </w:tabs>
              <w:spacing w:after="0" w:line="360" w:lineRule="auto"/>
              <w:rPr>
                <w:rFonts w:ascii="Times New Roman" w:eastAsia="Aptos" w:hAnsi="Times New Roman" w:cs="Times New Roman"/>
                <w:kern w:val="2"/>
                <w:lang w:eastAsia="en-US"/>
              </w:rPr>
            </w:pPr>
            <w:r w:rsidRPr="002C1D96">
              <w:rPr>
                <w:rFonts w:ascii="Times New Roman" w:eastAsia="Aptos" w:hAnsi="Times New Roman" w:cs="Times New Roman"/>
                <w:kern w:val="2"/>
                <w:lang w:eastAsia="en-US"/>
              </w:rPr>
              <w:t>Interessi Passivi</w:t>
            </w:r>
          </w:p>
        </w:tc>
      </w:tr>
      <w:tr w:rsidR="007D36E9" w:rsidRPr="002C1D96" w14:paraId="5588714A" w14:textId="77777777" w:rsidTr="002C1D96">
        <w:tc>
          <w:tcPr>
            <w:tcW w:w="1418" w:type="dxa"/>
            <w:tcBorders>
              <w:top w:val="single" w:sz="4" w:space="0" w:color="auto"/>
              <w:left w:val="nil"/>
              <w:bottom w:val="nil"/>
              <w:right w:val="single" w:sz="4" w:space="0" w:color="auto"/>
            </w:tcBorders>
          </w:tcPr>
          <w:p w14:paraId="0C7D32D5"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r w:rsidRPr="002C1D96">
              <w:rPr>
                <w:rFonts w:ascii="Times New Roman" w:eastAsia="Aptos" w:hAnsi="Times New Roman" w:cs="Times New Roman"/>
                <w:kern w:val="2"/>
                <w:lang w:eastAsia="en-US"/>
              </w:rPr>
              <w:t>(1) 100.000</w:t>
            </w:r>
          </w:p>
        </w:tc>
        <w:tc>
          <w:tcPr>
            <w:tcW w:w="992" w:type="dxa"/>
            <w:tcBorders>
              <w:top w:val="single" w:sz="4" w:space="0" w:color="auto"/>
              <w:left w:val="single" w:sz="4" w:space="0" w:color="auto"/>
              <w:bottom w:val="nil"/>
              <w:right w:val="nil"/>
            </w:tcBorders>
          </w:tcPr>
          <w:p w14:paraId="3A13C21D"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567" w:type="dxa"/>
            <w:gridSpan w:val="2"/>
            <w:tcBorders>
              <w:top w:val="nil"/>
              <w:left w:val="nil"/>
              <w:bottom w:val="nil"/>
              <w:right w:val="nil"/>
            </w:tcBorders>
          </w:tcPr>
          <w:p w14:paraId="230A96DF"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1395" w:type="dxa"/>
            <w:tcBorders>
              <w:top w:val="single" w:sz="4" w:space="0" w:color="auto"/>
              <w:left w:val="nil"/>
              <w:bottom w:val="nil"/>
              <w:right w:val="single" w:sz="4" w:space="0" w:color="auto"/>
            </w:tcBorders>
          </w:tcPr>
          <w:p w14:paraId="684AB5A9"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1582" w:type="dxa"/>
            <w:tcBorders>
              <w:top w:val="single" w:sz="4" w:space="0" w:color="auto"/>
              <w:left w:val="single" w:sz="4" w:space="0" w:color="auto"/>
              <w:bottom w:val="nil"/>
              <w:right w:val="nil"/>
            </w:tcBorders>
          </w:tcPr>
          <w:p w14:paraId="15280DA2"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r w:rsidRPr="002C1D96">
              <w:rPr>
                <w:rFonts w:ascii="Times New Roman" w:eastAsia="Aptos" w:hAnsi="Times New Roman" w:cs="Times New Roman"/>
                <w:kern w:val="2"/>
                <w:lang w:eastAsia="en-US"/>
              </w:rPr>
              <w:t>100.000 (1)</w:t>
            </w:r>
          </w:p>
        </w:tc>
        <w:tc>
          <w:tcPr>
            <w:tcW w:w="484" w:type="dxa"/>
            <w:tcBorders>
              <w:top w:val="nil"/>
              <w:left w:val="nil"/>
              <w:bottom w:val="nil"/>
              <w:right w:val="nil"/>
            </w:tcBorders>
          </w:tcPr>
          <w:p w14:paraId="3C9FAF48"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1359" w:type="dxa"/>
            <w:tcBorders>
              <w:top w:val="single" w:sz="4" w:space="0" w:color="auto"/>
              <w:left w:val="nil"/>
              <w:bottom w:val="nil"/>
              <w:right w:val="single" w:sz="4" w:space="0" w:color="auto"/>
            </w:tcBorders>
          </w:tcPr>
          <w:p w14:paraId="5514362C"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1275" w:type="dxa"/>
            <w:tcBorders>
              <w:top w:val="single" w:sz="4" w:space="0" w:color="auto"/>
              <w:left w:val="single" w:sz="4" w:space="0" w:color="auto"/>
              <w:bottom w:val="nil"/>
              <w:right w:val="nil"/>
            </w:tcBorders>
          </w:tcPr>
          <w:p w14:paraId="036F07BC"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r>
      <w:tr w:rsidR="007D36E9" w:rsidRPr="002C1D96" w14:paraId="6F191366" w14:textId="77777777" w:rsidTr="002C1D96">
        <w:tc>
          <w:tcPr>
            <w:tcW w:w="1418" w:type="dxa"/>
            <w:tcBorders>
              <w:top w:val="nil"/>
              <w:left w:val="nil"/>
              <w:bottom w:val="nil"/>
              <w:right w:val="single" w:sz="4" w:space="0" w:color="auto"/>
            </w:tcBorders>
          </w:tcPr>
          <w:p w14:paraId="6E6F1459"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1276" w:type="dxa"/>
            <w:gridSpan w:val="2"/>
            <w:tcBorders>
              <w:top w:val="nil"/>
              <w:left w:val="single" w:sz="4" w:space="0" w:color="auto"/>
              <w:bottom w:val="nil"/>
              <w:right w:val="nil"/>
            </w:tcBorders>
          </w:tcPr>
          <w:p w14:paraId="366C8CD3"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r w:rsidRPr="002C1D96">
              <w:rPr>
                <w:rFonts w:ascii="Times New Roman" w:eastAsia="Aptos" w:hAnsi="Times New Roman" w:cs="Times New Roman"/>
                <w:kern w:val="2"/>
                <w:lang w:eastAsia="en-US"/>
              </w:rPr>
              <w:t>1.200 (2)</w:t>
            </w:r>
          </w:p>
        </w:tc>
        <w:tc>
          <w:tcPr>
            <w:tcW w:w="283" w:type="dxa"/>
            <w:tcBorders>
              <w:top w:val="nil"/>
              <w:left w:val="nil"/>
              <w:bottom w:val="nil"/>
              <w:right w:val="nil"/>
            </w:tcBorders>
          </w:tcPr>
          <w:p w14:paraId="7D63431B"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1395" w:type="dxa"/>
            <w:tcBorders>
              <w:top w:val="nil"/>
              <w:left w:val="nil"/>
              <w:bottom w:val="nil"/>
              <w:right w:val="single" w:sz="4" w:space="0" w:color="auto"/>
            </w:tcBorders>
          </w:tcPr>
          <w:p w14:paraId="64125572"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1582" w:type="dxa"/>
            <w:tcBorders>
              <w:top w:val="nil"/>
              <w:left w:val="single" w:sz="4" w:space="0" w:color="auto"/>
              <w:bottom w:val="nil"/>
              <w:right w:val="nil"/>
            </w:tcBorders>
          </w:tcPr>
          <w:p w14:paraId="2E64F352"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484" w:type="dxa"/>
            <w:tcBorders>
              <w:top w:val="nil"/>
              <w:left w:val="nil"/>
              <w:bottom w:val="nil"/>
              <w:right w:val="nil"/>
            </w:tcBorders>
          </w:tcPr>
          <w:p w14:paraId="71D762C2"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1359" w:type="dxa"/>
            <w:tcBorders>
              <w:top w:val="nil"/>
              <w:left w:val="nil"/>
              <w:bottom w:val="nil"/>
              <w:right w:val="single" w:sz="4" w:space="0" w:color="auto"/>
            </w:tcBorders>
          </w:tcPr>
          <w:p w14:paraId="6EF4A1BD"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r w:rsidRPr="002C1D96">
              <w:rPr>
                <w:rFonts w:ascii="Times New Roman" w:eastAsia="Aptos" w:hAnsi="Times New Roman" w:cs="Times New Roman"/>
                <w:kern w:val="2"/>
                <w:lang w:eastAsia="en-US"/>
              </w:rPr>
              <w:t>(2) 1.200</w:t>
            </w:r>
          </w:p>
        </w:tc>
        <w:tc>
          <w:tcPr>
            <w:tcW w:w="1275" w:type="dxa"/>
            <w:tcBorders>
              <w:top w:val="nil"/>
              <w:left w:val="single" w:sz="4" w:space="0" w:color="auto"/>
              <w:bottom w:val="nil"/>
              <w:right w:val="nil"/>
            </w:tcBorders>
          </w:tcPr>
          <w:p w14:paraId="39EDB3D7"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r>
      <w:tr w:rsidR="007D36E9" w:rsidRPr="002C1D96" w14:paraId="208C17A9" w14:textId="77777777" w:rsidTr="002C1D96">
        <w:tc>
          <w:tcPr>
            <w:tcW w:w="1418" w:type="dxa"/>
            <w:tcBorders>
              <w:top w:val="nil"/>
              <w:left w:val="nil"/>
              <w:bottom w:val="nil"/>
              <w:right w:val="single" w:sz="4" w:space="0" w:color="auto"/>
            </w:tcBorders>
          </w:tcPr>
          <w:p w14:paraId="300A1728"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992" w:type="dxa"/>
            <w:tcBorders>
              <w:top w:val="nil"/>
              <w:left w:val="single" w:sz="4" w:space="0" w:color="auto"/>
              <w:bottom w:val="nil"/>
              <w:right w:val="nil"/>
            </w:tcBorders>
          </w:tcPr>
          <w:p w14:paraId="0E2730FA"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567" w:type="dxa"/>
            <w:gridSpan w:val="2"/>
            <w:tcBorders>
              <w:top w:val="nil"/>
              <w:left w:val="nil"/>
              <w:bottom w:val="nil"/>
              <w:right w:val="nil"/>
            </w:tcBorders>
          </w:tcPr>
          <w:p w14:paraId="108E9953"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1395" w:type="dxa"/>
            <w:tcBorders>
              <w:top w:val="nil"/>
              <w:left w:val="nil"/>
              <w:bottom w:val="nil"/>
              <w:right w:val="single" w:sz="4" w:space="0" w:color="auto"/>
            </w:tcBorders>
          </w:tcPr>
          <w:p w14:paraId="499CC8F6"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1582" w:type="dxa"/>
            <w:tcBorders>
              <w:top w:val="nil"/>
              <w:left w:val="single" w:sz="4" w:space="0" w:color="auto"/>
              <w:bottom w:val="nil"/>
              <w:right w:val="nil"/>
            </w:tcBorders>
          </w:tcPr>
          <w:p w14:paraId="1ED66DF8"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484" w:type="dxa"/>
            <w:tcBorders>
              <w:top w:val="nil"/>
              <w:left w:val="nil"/>
              <w:bottom w:val="nil"/>
              <w:right w:val="nil"/>
            </w:tcBorders>
          </w:tcPr>
          <w:p w14:paraId="23458C73"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1359" w:type="dxa"/>
            <w:tcBorders>
              <w:top w:val="nil"/>
              <w:left w:val="nil"/>
              <w:bottom w:val="nil"/>
              <w:right w:val="single" w:sz="4" w:space="0" w:color="auto"/>
            </w:tcBorders>
          </w:tcPr>
          <w:p w14:paraId="3E29EAF3"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1275" w:type="dxa"/>
            <w:tcBorders>
              <w:top w:val="nil"/>
              <w:left w:val="single" w:sz="4" w:space="0" w:color="auto"/>
              <w:bottom w:val="nil"/>
              <w:right w:val="nil"/>
            </w:tcBorders>
          </w:tcPr>
          <w:p w14:paraId="69273794"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r>
      <w:tr w:rsidR="007D36E9" w:rsidRPr="002C1D96" w14:paraId="27806428" w14:textId="77777777" w:rsidTr="002C1D96">
        <w:tc>
          <w:tcPr>
            <w:tcW w:w="1418" w:type="dxa"/>
            <w:tcBorders>
              <w:top w:val="nil"/>
              <w:left w:val="nil"/>
              <w:bottom w:val="nil"/>
              <w:right w:val="single" w:sz="4" w:space="0" w:color="auto"/>
            </w:tcBorders>
          </w:tcPr>
          <w:p w14:paraId="397481A4"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992" w:type="dxa"/>
            <w:tcBorders>
              <w:top w:val="nil"/>
              <w:left w:val="single" w:sz="4" w:space="0" w:color="auto"/>
              <w:bottom w:val="nil"/>
              <w:right w:val="nil"/>
            </w:tcBorders>
          </w:tcPr>
          <w:p w14:paraId="459E42D9"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r w:rsidRPr="002C1D96">
              <w:rPr>
                <w:rFonts w:ascii="Times New Roman" w:eastAsia="Aptos" w:hAnsi="Times New Roman" w:cs="Times New Roman"/>
                <w:kern w:val="2"/>
                <w:lang w:eastAsia="en-US"/>
              </w:rPr>
              <w:t>800 (4)</w:t>
            </w:r>
          </w:p>
        </w:tc>
        <w:tc>
          <w:tcPr>
            <w:tcW w:w="567" w:type="dxa"/>
            <w:gridSpan w:val="2"/>
            <w:tcBorders>
              <w:top w:val="nil"/>
              <w:left w:val="nil"/>
              <w:bottom w:val="nil"/>
              <w:right w:val="nil"/>
            </w:tcBorders>
          </w:tcPr>
          <w:p w14:paraId="6377699A"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1395" w:type="dxa"/>
            <w:tcBorders>
              <w:top w:val="nil"/>
              <w:left w:val="nil"/>
              <w:bottom w:val="nil"/>
              <w:right w:val="single" w:sz="4" w:space="0" w:color="auto"/>
            </w:tcBorders>
          </w:tcPr>
          <w:p w14:paraId="771B32ED"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1582" w:type="dxa"/>
            <w:tcBorders>
              <w:top w:val="nil"/>
              <w:left w:val="single" w:sz="4" w:space="0" w:color="auto"/>
              <w:bottom w:val="nil"/>
              <w:right w:val="nil"/>
            </w:tcBorders>
          </w:tcPr>
          <w:p w14:paraId="697DA335"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484" w:type="dxa"/>
            <w:tcBorders>
              <w:top w:val="nil"/>
              <w:left w:val="nil"/>
              <w:bottom w:val="nil"/>
              <w:right w:val="nil"/>
            </w:tcBorders>
          </w:tcPr>
          <w:p w14:paraId="13EB24DD"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1359" w:type="dxa"/>
            <w:tcBorders>
              <w:top w:val="nil"/>
              <w:left w:val="nil"/>
              <w:bottom w:val="nil"/>
              <w:right w:val="single" w:sz="4" w:space="0" w:color="auto"/>
            </w:tcBorders>
          </w:tcPr>
          <w:p w14:paraId="3EF1E862"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1275" w:type="dxa"/>
            <w:tcBorders>
              <w:top w:val="nil"/>
              <w:left w:val="single" w:sz="4" w:space="0" w:color="auto"/>
              <w:bottom w:val="nil"/>
              <w:right w:val="nil"/>
            </w:tcBorders>
          </w:tcPr>
          <w:p w14:paraId="616CD6FC"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r>
      <w:tr w:rsidR="007D36E9" w:rsidRPr="002C1D96" w14:paraId="17553F96" w14:textId="77777777" w:rsidTr="002C1D96">
        <w:tc>
          <w:tcPr>
            <w:tcW w:w="1418" w:type="dxa"/>
            <w:tcBorders>
              <w:top w:val="nil"/>
              <w:left w:val="nil"/>
              <w:bottom w:val="nil"/>
              <w:right w:val="single" w:sz="4" w:space="0" w:color="auto"/>
            </w:tcBorders>
          </w:tcPr>
          <w:p w14:paraId="038F0782"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992" w:type="dxa"/>
            <w:tcBorders>
              <w:top w:val="nil"/>
              <w:left w:val="single" w:sz="4" w:space="0" w:color="auto"/>
              <w:bottom w:val="nil"/>
              <w:right w:val="nil"/>
            </w:tcBorders>
          </w:tcPr>
          <w:p w14:paraId="211FC9D0"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567" w:type="dxa"/>
            <w:gridSpan w:val="2"/>
            <w:tcBorders>
              <w:top w:val="nil"/>
              <w:left w:val="nil"/>
              <w:bottom w:val="nil"/>
              <w:right w:val="nil"/>
            </w:tcBorders>
          </w:tcPr>
          <w:p w14:paraId="5B8E0442"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1395" w:type="dxa"/>
            <w:tcBorders>
              <w:top w:val="nil"/>
              <w:left w:val="nil"/>
              <w:bottom w:val="nil"/>
              <w:right w:val="single" w:sz="4" w:space="0" w:color="auto"/>
            </w:tcBorders>
          </w:tcPr>
          <w:p w14:paraId="72462DB1"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1582" w:type="dxa"/>
            <w:tcBorders>
              <w:top w:val="nil"/>
              <w:left w:val="single" w:sz="4" w:space="0" w:color="auto"/>
              <w:bottom w:val="nil"/>
              <w:right w:val="nil"/>
            </w:tcBorders>
          </w:tcPr>
          <w:p w14:paraId="0953D7B7"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484" w:type="dxa"/>
            <w:tcBorders>
              <w:top w:val="nil"/>
              <w:left w:val="nil"/>
              <w:bottom w:val="nil"/>
              <w:right w:val="nil"/>
            </w:tcBorders>
          </w:tcPr>
          <w:p w14:paraId="7087370F"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1359" w:type="dxa"/>
            <w:tcBorders>
              <w:top w:val="nil"/>
              <w:left w:val="nil"/>
              <w:bottom w:val="nil"/>
              <w:right w:val="single" w:sz="4" w:space="0" w:color="auto"/>
            </w:tcBorders>
          </w:tcPr>
          <w:p w14:paraId="0E582167"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r w:rsidRPr="002C1D96">
              <w:rPr>
                <w:rFonts w:ascii="Times New Roman" w:eastAsia="Aptos" w:hAnsi="Times New Roman" w:cs="Times New Roman"/>
                <w:kern w:val="2"/>
                <w:lang w:eastAsia="en-US"/>
              </w:rPr>
              <w:t>(5) 800</w:t>
            </w:r>
          </w:p>
        </w:tc>
        <w:tc>
          <w:tcPr>
            <w:tcW w:w="1275" w:type="dxa"/>
            <w:tcBorders>
              <w:top w:val="nil"/>
              <w:left w:val="single" w:sz="4" w:space="0" w:color="auto"/>
              <w:bottom w:val="nil"/>
              <w:right w:val="nil"/>
            </w:tcBorders>
          </w:tcPr>
          <w:p w14:paraId="66063612"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r>
    </w:tbl>
    <w:p w14:paraId="3C751850" w14:textId="77777777" w:rsidR="007D36E9" w:rsidRPr="007D36E9" w:rsidRDefault="007D36E9" w:rsidP="007D36E9">
      <w:pPr>
        <w:tabs>
          <w:tab w:val="left" w:pos="1365"/>
        </w:tabs>
        <w:spacing w:line="360" w:lineRule="auto"/>
        <w:jc w:val="both"/>
        <w:rPr>
          <w:rFonts w:ascii="Times New Roman" w:eastAsia="Aptos" w:hAnsi="Times New Roman" w:cs="Times New Roman"/>
          <w:kern w:val="2"/>
          <w:lang w:eastAsia="en-US"/>
        </w:rPr>
      </w:pPr>
    </w:p>
    <w:p w14:paraId="73327F17" w14:textId="77777777" w:rsidR="007D36E9" w:rsidRPr="007D36E9" w:rsidRDefault="007D36E9" w:rsidP="007D36E9">
      <w:pPr>
        <w:tabs>
          <w:tab w:val="left" w:pos="1365"/>
        </w:tabs>
        <w:spacing w:line="360" w:lineRule="auto"/>
        <w:jc w:val="both"/>
        <w:rPr>
          <w:rFonts w:ascii="Times New Roman" w:eastAsia="Aptos" w:hAnsi="Times New Roman" w:cs="Times New Roman"/>
          <w:kern w:val="2"/>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45"/>
        <w:gridCol w:w="1491"/>
        <w:gridCol w:w="632"/>
        <w:gridCol w:w="1062"/>
        <w:gridCol w:w="1283"/>
      </w:tblGrid>
      <w:tr w:rsidR="007D36E9" w:rsidRPr="002C1D96" w14:paraId="7431B130" w14:textId="77777777" w:rsidTr="002C1D96">
        <w:tc>
          <w:tcPr>
            <w:tcW w:w="2836" w:type="dxa"/>
            <w:gridSpan w:val="2"/>
            <w:tcBorders>
              <w:top w:val="nil"/>
              <w:left w:val="nil"/>
              <w:bottom w:val="single" w:sz="4" w:space="0" w:color="auto"/>
              <w:right w:val="nil"/>
            </w:tcBorders>
          </w:tcPr>
          <w:p w14:paraId="734280E0" w14:textId="77777777" w:rsidR="007D36E9" w:rsidRPr="002C1D96" w:rsidRDefault="007D36E9" w:rsidP="002C1D96">
            <w:pPr>
              <w:tabs>
                <w:tab w:val="left" w:pos="1365"/>
              </w:tabs>
              <w:spacing w:after="0" w:line="360" w:lineRule="auto"/>
              <w:rPr>
                <w:rFonts w:ascii="Times New Roman" w:eastAsia="Aptos" w:hAnsi="Times New Roman" w:cs="Times New Roman"/>
                <w:kern w:val="2"/>
                <w:lang w:eastAsia="en-US"/>
              </w:rPr>
            </w:pPr>
            <w:r w:rsidRPr="002C1D96">
              <w:rPr>
                <w:rFonts w:ascii="Times New Roman" w:eastAsia="Aptos" w:hAnsi="Times New Roman" w:cs="Times New Roman"/>
                <w:kern w:val="2"/>
                <w:lang w:eastAsia="en-US"/>
              </w:rPr>
              <w:t>Riserva per coperture di flussi finanziari</w:t>
            </w:r>
          </w:p>
        </w:tc>
        <w:tc>
          <w:tcPr>
            <w:tcW w:w="632" w:type="dxa"/>
            <w:tcBorders>
              <w:top w:val="nil"/>
              <w:left w:val="nil"/>
              <w:bottom w:val="nil"/>
              <w:right w:val="nil"/>
            </w:tcBorders>
          </w:tcPr>
          <w:p w14:paraId="59570464"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2345" w:type="dxa"/>
            <w:gridSpan w:val="2"/>
            <w:tcBorders>
              <w:top w:val="nil"/>
              <w:left w:val="nil"/>
              <w:bottom w:val="single" w:sz="4" w:space="0" w:color="auto"/>
              <w:right w:val="nil"/>
            </w:tcBorders>
          </w:tcPr>
          <w:p w14:paraId="7A504345" w14:textId="77777777" w:rsidR="007D36E9" w:rsidRPr="002C1D96" w:rsidRDefault="007D36E9" w:rsidP="002C1D96">
            <w:pPr>
              <w:tabs>
                <w:tab w:val="left" w:pos="1365"/>
              </w:tabs>
              <w:spacing w:after="0" w:line="360" w:lineRule="auto"/>
              <w:rPr>
                <w:rFonts w:ascii="Times New Roman" w:eastAsia="Aptos" w:hAnsi="Times New Roman" w:cs="Times New Roman"/>
                <w:kern w:val="2"/>
                <w:lang w:eastAsia="en-US"/>
              </w:rPr>
            </w:pPr>
            <w:r w:rsidRPr="002C1D96">
              <w:rPr>
                <w:rFonts w:ascii="Times New Roman" w:eastAsia="Aptos" w:hAnsi="Times New Roman" w:cs="Times New Roman"/>
                <w:kern w:val="2"/>
                <w:lang w:eastAsia="en-US"/>
              </w:rPr>
              <w:t>Strumenti finanziari derivati passivi</w:t>
            </w:r>
          </w:p>
        </w:tc>
      </w:tr>
      <w:tr w:rsidR="007D36E9" w:rsidRPr="002C1D96" w14:paraId="3FB4C031" w14:textId="77777777" w:rsidTr="002C1D96">
        <w:tc>
          <w:tcPr>
            <w:tcW w:w="1345" w:type="dxa"/>
            <w:tcBorders>
              <w:top w:val="single" w:sz="4" w:space="0" w:color="auto"/>
              <w:left w:val="nil"/>
              <w:bottom w:val="nil"/>
              <w:right w:val="single" w:sz="4" w:space="0" w:color="auto"/>
            </w:tcBorders>
          </w:tcPr>
          <w:p w14:paraId="316779D8"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1491" w:type="dxa"/>
            <w:tcBorders>
              <w:top w:val="single" w:sz="4" w:space="0" w:color="auto"/>
              <w:left w:val="single" w:sz="4" w:space="0" w:color="auto"/>
              <w:bottom w:val="nil"/>
              <w:right w:val="nil"/>
            </w:tcBorders>
          </w:tcPr>
          <w:p w14:paraId="69BA3399"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632" w:type="dxa"/>
            <w:tcBorders>
              <w:top w:val="nil"/>
              <w:left w:val="nil"/>
              <w:bottom w:val="nil"/>
              <w:right w:val="nil"/>
            </w:tcBorders>
          </w:tcPr>
          <w:p w14:paraId="275A7682"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1062" w:type="dxa"/>
            <w:tcBorders>
              <w:top w:val="single" w:sz="4" w:space="0" w:color="auto"/>
              <w:left w:val="nil"/>
              <w:bottom w:val="nil"/>
              <w:right w:val="single" w:sz="4" w:space="0" w:color="auto"/>
            </w:tcBorders>
          </w:tcPr>
          <w:p w14:paraId="548131B7"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1283" w:type="dxa"/>
            <w:tcBorders>
              <w:top w:val="single" w:sz="4" w:space="0" w:color="auto"/>
              <w:left w:val="single" w:sz="4" w:space="0" w:color="auto"/>
              <w:bottom w:val="nil"/>
              <w:right w:val="nil"/>
            </w:tcBorders>
          </w:tcPr>
          <w:p w14:paraId="7B5D272C"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r>
      <w:tr w:rsidR="007D36E9" w:rsidRPr="002C1D96" w14:paraId="782954A8" w14:textId="77777777" w:rsidTr="002C1D96">
        <w:tc>
          <w:tcPr>
            <w:tcW w:w="1345" w:type="dxa"/>
            <w:tcBorders>
              <w:top w:val="nil"/>
              <w:left w:val="nil"/>
              <w:bottom w:val="nil"/>
              <w:right w:val="single" w:sz="4" w:space="0" w:color="auto"/>
            </w:tcBorders>
          </w:tcPr>
          <w:p w14:paraId="143DDF5C"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1491" w:type="dxa"/>
            <w:tcBorders>
              <w:top w:val="nil"/>
              <w:left w:val="single" w:sz="4" w:space="0" w:color="auto"/>
              <w:bottom w:val="nil"/>
              <w:right w:val="nil"/>
            </w:tcBorders>
          </w:tcPr>
          <w:p w14:paraId="24AE91CF"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632" w:type="dxa"/>
            <w:tcBorders>
              <w:top w:val="nil"/>
              <w:left w:val="nil"/>
              <w:bottom w:val="nil"/>
              <w:right w:val="nil"/>
            </w:tcBorders>
          </w:tcPr>
          <w:p w14:paraId="581C6D51"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1062" w:type="dxa"/>
            <w:tcBorders>
              <w:top w:val="nil"/>
              <w:left w:val="nil"/>
              <w:bottom w:val="nil"/>
              <w:right w:val="single" w:sz="4" w:space="0" w:color="auto"/>
            </w:tcBorders>
          </w:tcPr>
          <w:p w14:paraId="559AA254"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1283" w:type="dxa"/>
            <w:tcBorders>
              <w:top w:val="nil"/>
              <w:left w:val="single" w:sz="4" w:space="0" w:color="auto"/>
              <w:bottom w:val="nil"/>
              <w:right w:val="nil"/>
            </w:tcBorders>
          </w:tcPr>
          <w:p w14:paraId="28524B8E"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r>
      <w:tr w:rsidR="007D36E9" w:rsidRPr="002C1D96" w14:paraId="05BE0203" w14:textId="77777777" w:rsidTr="002C1D96">
        <w:tc>
          <w:tcPr>
            <w:tcW w:w="1345" w:type="dxa"/>
            <w:tcBorders>
              <w:top w:val="nil"/>
              <w:left w:val="nil"/>
              <w:bottom w:val="nil"/>
              <w:right w:val="single" w:sz="4" w:space="0" w:color="auto"/>
            </w:tcBorders>
          </w:tcPr>
          <w:p w14:paraId="64A1BB92"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r w:rsidRPr="002C1D96">
              <w:rPr>
                <w:rFonts w:ascii="Times New Roman" w:eastAsia="Aptos" w:hAnsi="Times New Roman" w:cs="Times New Roman"/>
                <w:kern w:val="2"/>
                <w:lang w:eastAsia="en-US"/>
              </w:rPr>
              <w:t>(3) 1.293</w:t>
            </w:r>
          </w:p>
        </w:tc>
        <w:tc>
          <w:tcPr>
            <w:tcW w:w="1491" w:type="dxa"/>
            <w:tcBorders>
              <w:top w:val="nil"/>
              <w:left w:val="single" w:sz="4" w:space="0" w:color="auto"/>
              <w:bottom w:val="nil"/>
              <w:right w:val="nil"/>
            </w:tcBorders>
          </w:tcPr>
          <w:p w14:paraId="2BA5CAB3"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632" w:type="dxa"/>
            <w:tcBorders>
              <w:top w:val="nil"/>
              <w:left w:val="nil"/>
              <w:bottom w:val="nil"/>
              <w:right w:val="nil"/>
            </w:tcBorders>
          </w:tcPr>
          <w:p w14:paraId="125DF5C5"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1062" w:type="dxa"/>
            <w:tcBorders>
              <w:top w:val="nil"/>
              <w:left w:val="nil"/>
              <w:bottom w:val="nil"/>
              <w:right w:val="single" w:sz="4" w:space="0" w:color="auto"/>
            </w:tcBorders>
          </w:tcPr>
          <w:p w14:paraId="39AA37A5"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1283" w:type="dxa"/>
            <w:tcBorders>
              <w:top w:val="nil"/>
              <w:left w:val="single" w:sz="4" w:space="0" w:color="auto"/>
              <w:bottom w:val="nil"/>
              <w:right w:val="nil"/>
            </w:tcBorders>
          </w:tcPr>
          <w:p w14:paraId="52258DCE"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r w:rsidRPr="002C1D96">
              <w:rPr>
                <w:rFonts w:ascii="Times New Roman" w:eastAsia="Aptos" w:hAnsi="Times New Roman" w:cs="Times New Roman"/>
                <w:kern w:val="2"/>
                <w:lang w:eastAsia="en-US"/>
              </w:rPr>
              <w:t>1.293 (3)</w:t>
            </w:r>
          </w:p>
        </w:tc>
      </w:tr>
      <w:tr w:rsidR="007D36E9" w:rsidRPr="002C1D96" w14:paraId="4A4BB3AF" w14:textId="77777777" w:rsidTr="002C1D96">
        <w:tc>
          <w:tcPr>
            <w:tcW w:w="1345" w:type="dxa"/>
            <w:tcBorders>
              <w:top w:val="nil"/>
              <w:left w:val="nil"/>
              <w:bottom w:val="nil"/>
              <w:right w:val="single" w:sz="4" w:space="0" w:color="auto"/>
            </w:tcBorders>
          </w:tcPr>
          <w:p w14:paraId="655FEF53"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1491" w:type="dxa"/>
            <w:tcBorders>
              <w:top w:val="nil"/>
              <w:left w:val="single" w:sz="4" w:space="0" w:color="auto"/>
              <w:bottom w:val="nil"/>
              <w:right w:val="nil"/>
            </w:tcBorders>
          </w:tcPr>
          <w:p w14:paraId="2C6D32DF"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632" w:type="dxa"/>
            <w:tcBorders>
              <w:top w:val="nil"/>
              <w:left w:val="nil"/>
              <w:bottom w:val="nil"/>
              <w:right w:val="nil"/>
            </w:tcBorders>
          </w:tcPr>
          <w:p w14:paraId="7445682E"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1062" w:type="dxa"/>
            <w:tcBorders>
              <w:top w:val="nil"/>
              <w:left w:val="nil"/>
              <w:bottom w:val="nil"/>
              <w:right w:val="single" w:sz="4" w:space="0" w:color="auto"/>
            </w:tcBorders>
          </w:tcPr>
          <w:p w14:paraId="25BA9E61"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1283" w:type="dxa"/>
            <w:tcBorders>
              <w:top w:val="nil"/>
              <w:left w:val="single" w:sz="4" w:space="0" w:color="auto"/>
              <w:bottom w:val="nil"/>
              <w:right w:val="nil"/>
            </w:tcBorders>
          </w:tcPr>
          <w:p w14:paraId="035AB7D9"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r>
      <w:tr w:rsidR="007D36E9" w:rsidRPr="002C1D96" w14:paraId="725A7BBB" w14:textId="77777777" w:rsidTr="002C1D96">
        <w:tc>
          <w:tcPr>
            <w:tcW w:w="1345" w:type="dxa"/>
            <w:tcBorders>
              <w:top w:val="nil"/>
              <w:left w:val="nil"/>
              <w:bottom w:val="nil"/>
              <w:right w:val="single" w:sz="4" w:space="0" w:color="auto"/>
            </w:tcBorders>
          </w:tcPr>
          <w:p w14:paraId="55390EB9"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r w:rsidRPr="002C1D96">
              <w:rPr>
                <w:rFonts w:ascii="Times New Roman" w:eastAsia="Aptos" w:hAnsi="Times New Roman" w:cs="Times New Roman"/>
                <w:kern w:val="2"/>
                <w:lang w:eastAsia="en-US"/>
              </w:rPr>
              <w:t xml:space="preserve">  </w:t>
            </w:r>
          </w:p>
        </w:tc>
        <w:tc>
          <w:tcPr>
            <w:tcW w:w="1491" w:type="dxa"/>
            <w:tcBorders>
              <w:top w:val="nil"/>
              <w:left w:val="single" w:sz="4" w:space="0" w:color="auto"/>
              <w:bottom w:val="nil"/>
              <w:right w:val="nil"/>
            </w:tcBorders>
          </w:tcPr>
          <w:p w14:paraId="08F6BA5C"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r w:rsidRPr="002C1D96">
              <w:rPr>
                <w:rFonts w:ascii="Times New Roman" w:eastAsia="Aptos" w:hAnsi="Times New Roman" w:cs="Times New Roman"/>
                <w:kern w:val="2"/>
                <w:lang w:eastAsia="en-US"/>
              </w:rPr>
              <w:t>800 (5)</w:t>
            </w:r>
          </w:p>
        </w:tc>
        <w:tc>
          <w:tcPr>
            <w:tcW w:w="632" w:type="dxa"/>
            <w:tcBorders>
              <w:top w:val="nil"/>
              <w:left w:val="nil"/>
              <w:bottom w:val="nil"/>
              <w:right w:val="nil"/>
            </w:tcBorders>
          </w:tcPr>
          <w:p w14:paraId="7C580527"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1062" w:type="dxa"/>
            <w:tcBorders>
              <w:top w:val="nil"/>
              <w:left w:val="nil"/>
              <w:bottom w:val="nil"/>
              <w:right w:val="single" w:sz="4" w:space="0" w:color="auto"/>
            </w:tcBorders>
          </w:tcPr>
          <w:p w14:paraId="57CAB00A"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r w:rsidRPr="002C1D96">
              <w:rPr>
                <w:rFonts w:ascii="Times New Roman" w:eastAsia="Aptos" w:hAnsi="Times New Roman" w:cs="Times New Roman"/>
                <w:kern w:val="2"/>
                <w:lang w:eastAsia="en-US"/>
              </w:rPr>
              <w:t>(4) 800</w:t>
            </w:r>
          </w:p>
        </w:tc>
        <w:tc>
          <w:tcPr>
            <w:tcW w:w="1283" w:type="dxa"/>
            <w:tcBorders>
              <w:top w:val="nil"/>
              <w:left w:val="single" w:sz="4" w:space="0" w:color="auto"/>
              <w:bottom w:val="nil"/>
              <w:right w:val="nil"/>
            </w:tcBorders>
          </w:tcPr>
          <w:p w14:paraId="15D047AD"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r>
    </w:tbl>
    <w:p w14:paraId="6838AE2B" w14:textId="77777777" w:rsidR="007D36E9" w:rsidRPr="007D36E9" w:rsidRDefault="007D36E9" w:rsidP="007D36E9">
      <w:pPr>
        <w:tabs>
          <w:tab w:val="left" w:pos="1365"/>
        </w:tabs>
        <w:spacing w:line="360" w:lineRule="auto"/>
        <w:jc w:val="both"/>
        <w:rPr>
          <w:rFonts w:ascii="Times New Roman" w:eastAsia="Aptos" w:hAnsi="Times New Roman" w:cs="Times New Roman"/>
          <w:kern w:val="2"/>
          <w:lang w:eastAsia="en-US"/>
        </w:rPr>
      </w:pPr>
      <w:r w:rsidRPr="007D36E9">
        <w:rPr>
          <w:rFonts w:ascii="Times New Roman" w:eastAsia="Aptos" w:hAnsi="Times New Roman" w:cs="Times New Roman"/>
          <w:kern w:val="2"/>
          <w:lang w:eastAsia="en-US"/>
        </w:rPr>
        <w:lastRenderedPageBreak/>
        <w:t>Le scritture del bilancio nell’esecrizio (</w:t>
      </w:r>
      <w:r w:rsidRPr="007D36E9">
        <w:rPr>
          <w:rFonts w:ascii="Times New Roman" w:eastAsia="Aptos" w:hAnsi="Times New Roman" w:cs="Times New Roman"/>
          <w:i/>
          <w:iCs/>
          <w:kern w:val="2"/>
          <w:lang w:eastAsia="en-US"/>
        </w:rPr>
        <w:t xml:space="preserve">n+1) </w:t>
      </w:r>
      <w:r w:rsidRPr="007D36E9">
        <w:rPr>
          <w:rFonts w:ascii="Times New Roman" w:eastAsia="Aptos" w:hAnsi="Times New Roman" w:cs="Times New Roman"/>
          <w:kern w:val="2"/>
          <w:lang w:eastAsia="en-US"/>
        </w:rPr>
        <w:t>risultano le seguenti:</w:t>
      </w:r>
    </w:p>
    <w:p w14:paraId="617EA87F" w14:textId="77777777" w:rsidR="007D36E9" w:rsidRPr="007D36E9" w:rsidRDefault="007D36E9" w:rsidP="007D36E9">
      <w:pPr>
        <w:tabs>
          <w:tab w:val="left" w:pos="1365"/>
        </w:tabs>
        <w:spacing w:line="360" w:lineRule="auto"/>
        <w:jc w:val="both"/>
        <w:rPr>
          <w:rFonts w:ascii="Times New Roman" w:eastAsia="Aptos" w:hAnsi="Times New Roman" w:cs="Times New Roman"/>
          <w:kern w:val="2"/>
          <w:lang w:eastAsia="en-US"/>
        </w:rPr>
      </w:pPr>
      <w:r w:rsidRPr="007D36E9">
        <w:rPr>
          <w:rFonts w:ascii="Times New Roman" w:eastAsia="Aptos" w:hAnsi="Times New Roman" w:cs="Times New Roman"/>
          <w:kern w:val="2"/>
          <w:lang w:eastAsia="en-US"/>
        </w:rPr>
        <w:t>(*) valori del bilancio di apertura;</w:t>
      </w:r>
    </w:p>
    <w:p w14:paraId="5312FA29" w14:textId="77777777" w:rsidR="007D36E9" w:rsidRPr="007D36E9" w:rsidRDefault="007D36E9">
      <w:pPr>
        <w:numPr>
          <w:ilvl w:val="0"/>
          <w:numId w:val="28"/>
        </w:numPr>
        <w:tabs>
          <w:tab w:val="left" w:pos="1365"/>
        </w:tabs>
        <w:spacing w:line="360" w:lineRule="auto"/>
        <w:contextualSpacing/>
        <w:jc w:val="both"/>
        <w:rPr>
          <w:rFonts w:ascii="Times New Roman" w:eastAsia="Aptos" w:hAnsi="Times New Roman" w:cs="Times New Roman"/>
          <w:kern w:val="2"/>
          <w:lang w:eastAsia="en-US"/>
        </w:rPr>
      </w:pPr>
      <w:r w:rsidRPr="007D36E9">
        <w:rPr>
          <w:rFonts w:ascii="Times New Roman" w:eastAsia="Aptos" w:hAnsi="Times New Roman" w:cs="Times New Roman"/>
          <w:kern w:val="2"/>
          <w:lang w:eastAsia="en-US"/>
        </w:rPr>
        <w:t>Al 31/12 si registra il pagamento degli interessi passivi sul finanziamento</w:t>
      </w:r>
    </w:p>
    <w:p w14:paraId="1A13D18F" w14:textId="77777777" w:rsidR="007D36E9" w:rsidRPr="007D36E9" w:rsidRDefault="007D36E9">
      <w:pPr>
        <w:numPr>
          <w:ilvl w:val="0"/>
          <w:numId w:val="28"/>
        </w:numPr>
        <w:tabs>
          <w:tab w:val="left" w:pos="1365"/>
        </w:tabs>
        <w:spacing w:line="360" w:lineRule="auto"/>
        <w:contextualSpacing/>
        <w:jc w:val="both"/>
        <w:rPr>
          <w:rFonts w:ascii="Times New Roman" w:eastAsia="Aptos" w:hAnsi="Times New Roman" w:cs="Times New Roman"/>
          <w:kern w:val="2"/>
          <w:lang w:eastAsia="en-US"/>
        </w:rPr>
      </w:pPr>
      <w:r w:rsidRPr="007D36E9">
        <w:rPr>
          <w:rFonts w:ascii="Times New Roman" w:eastAsia="Aptos" w:hAnsi="Times New Roman" w:cs="Times New Roman"/>
          <w:kern w:val="2"/>
          <w:lang w:eastAsia="en-US"/>
        </w:rPr>
        <w:t xml:space="preserve">Alla stessa data si adegua il valore dell’IRS al suo </w:t>
      </w:r>
      <w:r w:rsidRPr="007D36E9">
        <w:rPr>
          <w:rFonts w:ascii="Times New Roman" w:eastAsia="Aptos" w:hAnsi="Times New Roman" w:cs="Times New Roman"/>
          <w:i/>
          <w:iCs/>
          <w:kern w:val="2"/>
          <w:lang w:eastAsia="en-US"/>
        </w:rPr>
        <w:t>fair value</w:t>
      </w:r>
      <w:r w:rsidRPr="007D36E9">
        <w:rPr>
          <w:rFonts w:ascii="Times New Roman" w:eastAsia="Aptos" w:hAnsi="Times New Roman" w:cs="Times New Roman"/>
          <w:kern w:val="2"/>
          <w:lang w:eastAsia="en-US"/>
        </w:rPr>
        <w:t xml:space="preserve"> (prima del pagamento del differenziale) che è di 500, pari alla differenza tra il pagamento del tasso fisso di 2.000 e l’incasso del tasso variabile di 1.500, pari alla differenza tra il pagamento del tasso fisso di 2.000 e l’incasso del tasso variabile di 1.500; il maggior valore del derivato di 7 genera un incremento della riserva per operazioni di copertura di flussi finanziari attesi</w:t>
      </w:r>
    </w:p>
    <w:p w14:paraId="055B2C8D" w14:textId="77777777" w:rsidR="007D36E9" w:rsidRPr="007D36E9" w:rsidRDefault="007D36E9">
      <w:pPr>
        <w:numPr>
          <w:ilvl w:val="0"/>
          <w:numId w:val="28"/>
        </w:numPr>
        <w:tabs>
          <w:tab w:val="left" w:pos="1365"/>
        </w:tabs>
        <w:spacing w:line="360" w:lineRule="auto"/>
        <w:contextualSpacing/>
        <w:jc w:val="both"/>
        <w:rPr>
          <w:rFonts w:ascii="Times New Roman" w:eastAsia="Aptos" w:hAnsi="Times New Roman" w:cs="Times New Roman"/>
          <w:kern w:val="2"/>
          <w:lang w:eastAsia="en-US"/>
        </w:rPr>
      </w:pPr>
      <w:r w:rsidRPr="007D36E9">
        <w:rPr>
          <w:rFonts w:ascii="Times New Roman" w:eastAsia="Aptos" w:hAnsi="Times New Roman" w:cs="Times New Roman"/>
          <w:kern w:val="2"/>
          <w:lang w:eastAsia="en-US"/>
        </w:rPr>
        <w:t>Alla stessa data si rileva il pagamento del differenziale di interessi sull’IRS di 500 e si elimina contabilmente l’IRS che è giunto a scadenza</w:t>
      </w:r>
    </w:p>
    <w:p w14:paraId="15C8C949" w14:textId="77777777" w:rsidR="007D36E9" w:rsidRPr="007D36E9" w:rsidRDefault="007D36E9">
      <w:pPr>
        <w:numPr>
          <w:ilvl w:val="0"/>
          <w:numId w:val="28"/>
        </w:numPr>
        <w:tabs>
          <w:tab w:val="left" w:pos="1365"/>
        </w:tabs>
        <w:spacing w:line="360" w:lineRule="auto"/>
        <w:contextualSpacing/>
        <w:jc w:val="both"/>
        <w:rPr>
          <w:rFonts w:ascii="Times New Roman" w:eastAsia="Aptos" w:hAnsi="Times New Roman" w:cs="Times New Roman"/>
          <w:kern w:val="2"/>
          <w:lang w:eastAsia="en-US"/>
        </w:rPr>
      </w:pPr>
      <w:r w:rsidRPr="007D36E9">
        <w:rPr>
          <w:rFonts w:ascii="Times New Roman" w:eastAsia="Aptos" w:hAnsi="Times New Roman" w:cs="Times New Roman"/>
          <w:kern w:val="2"/>
          <w:lang w:eastAsia="en-US"/>
        </w:rPr>
        <w:t>Alla stessa data si trasferisce al conto economico l’ammontare della riserva patrimoniale portando il suo importo ad incremento degli interessi passivi</w:t>
      </w:r>
    </w:p>
    <w:p w14:paraId="52DEA180" w14:textId="77777777" w:rsidR="007D36E9" w:rsidRPr="007D36E9" w:rsidRDefault="007D36E9">
      <w:pPr>
        <w:numPr>
          <w:ilvl w:val="0"/>
          <w:numId w:val="28"/>
        </w:numPr>
        <w:tabs>
          <w:tab w:val="left" w:pos="1365"/>
        </w:tabs>
        <w:spacing w:line="360" w:lineRule="auto"/>
        <w:contextualSpacing/>
        <w:jc w:val="both"/>
        <w:rPr>
          <w:rFonts w:ascii="Times New Roman" w:eastAsia="Aptos" w:hAnsi="Times New Roman" w:cs="Times New Roman"/>
          <w:kern w:val="2"/>
          <w:lang w:eastAsia="en-US"/>
        </w:rPr>
      </w:pPr>
      <w:r w:rsidRPr="007D36E9">
        <w:rPr>
          <w:rFonts w:ascii="Times New Roman" w:eastAsia="Aptos" w:hAnsi="Times New Roman" w:cs="Times New Roman"/>
          <w:kern w:val="2"/>
          <w:lang w:eastAsia="en-US"/>
        </w:rPr>
        <w:t>Alla stessa data si rimborsa il debito finanziario</w:t>
      </w:r>
    </w:p>
    <w:tbl>
      <w:tblPr>
        <w:tblW w:w="91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8"/>
        <w:gridCol w:w="1417"/>
        <w:gridCol w:w="236"/>
        <w:gridCol w:w="1393"/>
        <w:gridCol w:w="1580"/>
        <w:gridCol w:w="484"/>
        <w:gridCol w:w="1357"/>
        <w:gridCol w:w="1273"/>
      </w:tblGrid>
      <w:tr w:rsidR="007D36E9" w:rsidRPr="002C1D96" w14:paraId="1940A9B4" w14:textId="77777777" w:rsidTr="002C1D96">
        <w:tc>
          <w:tcPr>
            <w:tcW w:w="2835" w:type="dxa"/>
            <w:gridSpan w:val="2"/>
            <w:tcBorders>
              <w:top w:val="nil"/>
              <w:left w:val="nil"/>
              <w:bottom w:val="single" w:sz="4" w:space="0" w:color="auto"/>
              <w:right w:val="nil"/>
            </w:tcBorders>
          </w:tcPr>
          <w:p w14:paraId="41E69D3E" w14:textId="77777777" w:rsidR="007D36E9" w:rsidRPr="002C1D96" w:rsidRDefault="007D36E9" w:rsidP="002C1D96">
            <w:pPr>
              <w:tabs>
                <w:tab w:val="left" w:pos="1365"/>
              </w:tabs>
              <w:spacing w:after="0" w:line="360" w:lineRule="auto"/>
              <w:rPr>
                <w:rFonts w:ascii="Times New Roman" w:eastAsia="Aptos" w:hAnsi="Times New Roman" w:cs="Times New Roman"/>
                <w:kern w:val="2"/>
                <w:lang w:eastAsia="en-US"/>
              </w:rPr>
            </w:pPr>
            <w:r w:rsidRPr="002C1D96">
              <w:rPr>
                <w:rFonts w:ascii="Times New Roman" w:eastAsia="Aptos" w:hAnsi="Times New Roman" w:cs="Times New Roman"/>
                <w:kern w:val="2"/>
                <w:lang w:eastAsia="en-US"/>
              </w:rPr>
              <w:t xml:space="preserve">                                                 Banca c/c</w:t>
            </w:r>
          </w:p>
        </w:tc>
        <w:tc>
          <w:tcPr>
            <w:tcW w:w="236" w:type="dxa"/>
            <w:tcBorders>
              <w:top w:val="nil"/>
              <w:left w:val="nil"/>
              <w:bottom w:val="nil"/>
              <w:right w:val="nil"/>
            </w:tcBorders>
          </w:tcPr>
          <w:p w14:paraId="472B2306"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2973" w:type="dxa"/>
            <w:gridSpan w:val="2"/>
            <w:tcBorders>
              <w:top w:val="nil"/>
              <w:left w:val="nil"/>
              <w:bottom w:val="single" w:sz="4" w:space="0" w:color="auto"/>
              <w:right w:val="nil"/>
            </w:tcBorders>
          </w:tcPr>
          <w:p w14:paraId="5CEB6C4D" w14:textId="77777777" w:rsidR="007D36E9" w:rsidRPr="002C1D96" w:rsidRDefault="007D36E9" w:rsidP="002C1D96">
            <w:pPr>
              <w:tabs>
                <w:tab w:val="left" w:pos="1365"/>
              </w:tabs>
              <w:spacing w:after="0" w:line="360" w:lineRule="auto"/>
              <w:rPr>
                <w:rFonts w:ascii="Times New Roman" w:eastAsia="Aptos" w:hAnsi="Times New Roman" w:cs="Times New Roman"/>
                <w:kern w:val="2"/>
                <w:lang w:eastAsia="en-US"/>
              </w:rPr>
            </w:pPr>
            <w:r w:rsidRPr="002C1D96">
              <w:rPr>
                <w:rFonts w:ascii="Times New Roman" w:eastAsia="Aptos" w:hAnsi="Times New Roman" w:cs="Times New Roman"/>
                <w:kern w:val="2"/>
                <w:lang w:eastAsia="en-US"/>
              </w:rPr>
              <w:t xml:space="preserve">                                          Debiti finanziari</w:t>
            </w:r>
          </w:p>
        </w:tc>
        <w:tc>
          <w:tcPr>
            <w:tcW w:w="484" w:type="dxa"/>
            <w:tcBorders>
              <w:top w:val="nil"/>
              <w:left w:val="nil"/>
              <w:bottom w:val="nil"/>
              <w:right w:val="nil"/>
            </w:tcBorders>
          </w:tcPr>
          <w:p w14:paraId="4EA6BEFB"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2630" w:type="dxa"/>
            <w:gridSpan w:val="2"/>
            <w:tcBorders>
              <w:top w:val="nil"/>
              <w:left w:val="nil"/>
              <w:bottom w:val="single" w:sz="4" w:space="0" w:color="auto"/>
              <w:right w:val="nil"/>
            </w:tcBorders>
          </w:tcPr>
          <w:p w14:paraId="6DF98A6F" w14:textId="77777777" w:rsidR="007D36E9" w:rsidRPr="002C1D96" w:rsidRDefault="007D36E9" w:rsidP="002C1D96">
            <w:pPr>
              <w:tabs>
                <w:tab w:val="left" w:pos="1365"/>
              </w:tabs>
              <w:spacing w:after="0" w:line="360" w:lineRule="auto"/>
              <w:rPr>
                <w:rFonts w:ascii="Times New Roman" w:eastAsia="Aptos" w:hAnsi="Times New Roman" w:cs="Times New Roman"/>
                <w:kern w:val="2"/>
                <w:lang w:eastAsia="en-US"/>
              </w:rPr>
            </w:pPr>
            <w:r w:rsidRPr="002C1D96">
              <w:rPr>
                <w:rFonts w:ascii="Times New Roman" w:eastAsia="Aptos" w:hAnsi="Times New Roman" w:cs="Times New Roman"/>
                <w:kern w:val="2"/>
                <w:lang w:eastAsia="en-US"/>
              </w:rPr>
              <w:t>Riserva per coperture di flussi finanziari</w:t>
            </w:r>
          </w:p>
        </w:tc>
      </w:tr>
      <w:tr w:rsidR="007D36E9" w:rsidRPr="002C1D96" w14:paraId="50786632" w14:textId="77777777" w:rsidTr="002C1D96">
        <w:tc>
          <w:tcPr>
            <w:tcW w:w="1418" w:type="dxa"/>
            <w:tcBorders>
              <w:top w:val="single" w:sz="4" w:space="0" w:color="auto"/>
              <w:left w:val="nil"/>
              <w:bottom w:val="nil"/>
              <w:right w:val="single" w:sz="4" w:space="0" w:color="auto"/>
            </w:tcBorders>
          </w:tcPr>
          <w:p w14:paraId="60BB2F16"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r w:rsidRPr="002C1D96">
              <w:rPr>
                <w:rFonts w:ascii="Times New Roman" w:eastAsia="Aptos" w:hAnsi="Times New Roman" w:cs="Times New Roman"/>
                <w:kern w:val="2"/>
                <w:lang w:eastAsia="en-US"/>
              </w:rPr>
              <w:t>(*) 98.000</w:t>
            </w:r>
          </w:p>
        </w:tc>
        <w:tc>
          <w:tcPr>
            <w:tcW w:w="1417" w:type="dxa"/>
            <w:tcBorders>
              <w:top w:val="single" w:sz="4" w:space="0" w:color="auto"/>
              <w:left w:val="single" w:sz="4" w:space="0" w:color="auto"/>
              <w:bottom w:val="nil"/>
              <w:right w:val="nil"/>
            </w:tcBorders>
          </w:tcPr>
          <w:p w14:paraId="080A50E3"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236" w:type="dxa"/>
            <w:tcBorders>
              <w:top w:val="nil"/>
              <w:left w:val="nil"/>
              <w:bottom w:val="nil"/>
              <w:right w:val="nil"/>
            </w:tcBorders>
          </w:tcPr>
          <w:p w14:paraId="0ECDCB8A"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1393" w:type="dxa"/>
            <w:tcBorders>
              <w:top w:val="single" w:sz="4" w:space="0" w:color="auto"/>
              <w:left w:val="nil"/>
              <w:bottom w:val="nil"/>
              <w:right w:val="single" w:sz="4" w:space="0" w:color="auto"/>
            </w:tcBorders>
          </w:tcPr>
          <w:p w14:paraId="08063405"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1580" w:type="dxa"/>
            <w:tcBorders>
              <w:top w:val="single" w:sz="4" w:space="0" w:color="auto"/>
              <w:left w:val="single" w:sz="4" w:space="0" w:color="auto"/>
              <w:bottom w:val="nil"/>
              <w:right w:val="nil"/>
            </w:tcBorders>
          </w:tcPr>
          <w:p w14:paraId="710650D8"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r w:rsidRPr="002C1D96">
              <w:rPr>
                <w:rFonts w:ascii="Times New Roman" w:eastAsia="Aptos" w:hAnsi="Times New Roman" w:cs="Times New Roman"/>
                <w:kern w:val="2"/>
                <w:lang w:eastAsia="en-US"/>
              </w:rPr>
              <w:t>100.000 (*)</w:t>
            </w:r>
          </w:p>
        </w:tc>
        <w:tc>
          <w:tcPr>
            <w:tcW w:w="484" w:type="dxa"/>
            <w:tcBorders>
              <w:top w:val="nil"/>
              <w:left w:val="nil"/>
              <w:bottom w:val="nil"/>
              <w:right w:val="nil"/>
            </w:tcBorders>
          </w:tcPr>
          <w:p w14:paraId="1A58750B"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1357" w:type="dxa"/>
            <w:tcBorders>
              <w:top w:val="single" w:sz="4" w:space="0" w:color="auto"/>
              <w:left w:val="nil"/>
              <w:bottom w:val="nil"/>
              <w:right w:val="single" w:sz="4" w:space="0" w:color="auto"/>
            </w:tcBorders>
          </w:tcPr>
          <w:p w14:paraId="4E8EE32A"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r w:rsidRPr="002C1D96">
              <w:rPr>
                <w:rFonts w:ascii="Times New Roman" w:eastAsia="Aptos" w:hAnsi="Times New Roman" w:cs="Times New Roman"/>
                <w:kern w:val="2"/>
                <w:lang w:eastAsia="en-US"/>
              </w:rPr>
              <w:t>(*) 493</w:t>
            </w:r>
          </w:p>
        </w:tc>
        <w:tc>
          <w:tcPr>
            <w:tcW w:w="1273" w:type="dxa"/>
            <w:tcBorders>
              <w:top w:val="single" w:sz="4" w:space="0" w:color="auto"/>
              <w:left w:val="single" w:sz="4" w:space="0" w:color="auto"/>
              <w:bottom w:val="nil"/>
              <w:right w:val="nil"/>
            </w:tcBorders>
          </w:tcPr>
          <w:p w14:paraId="5AAD96A0"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r>
      <w:tr w:rsidR="007D36E9" w:rsidRPr="002C1D96" w14:paraId="3CA9C6ED" w14:textId="77777777" w:rsidTr="002C1D96">
        <w:tc>
          <w:tcPr>
            <w:tcW w:w="1418" w:type="dxa"/>
            <w:tcBorders>
              <w:top w:val="nil"/>
              <w:left w:val="nil"/>
              <w:bottom w:val="nil"/>
              <w:right w:val="single" w:sz="4" w:space="0" w:color="auto"/>
            </w:tcBorders>
          </w:tcPr>
          <w:p w14:paraId="35F55F7C"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1417" w:type="dxa"/>
            <w:tcBorders>
              <w:top w:val="nil"/>
              <w:left w:val="single" w:sz="4" w:space="0" w:color="auto"/>
              <w:bottom w:val="nil"/>
              <w:right w:val="nil"/>
            </w:tcBorders>
          </w:tcPr>
          <w:p w14:paraId="215CF14A"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r w:rsidRPr="002C1D96">
              <w:rPr>
                <w:rFonts w:ascii="Times New Roman" w:eastAsia="Aptos" w:hAnsi="Times New Roman" w:cs="Times New Roman"/>
                <w:kern w:val="2"/>
                <w:lang w:eastAsia="en-US"/>
              </w:rPr>
              <w:t>1.500 (1)</w:t>
            </w:r>
          </w:p>
        </w:tc>
        <w:tc>
          <w:tcPr>
            <w:tcW w:w="236" w:type="dxa"/>
            <w:tcBorders>
              <w:top w:val="nil"/>
              <w:left w:val="nil"/>
              <w:bottom w:val="nil"/>
              <w:right w:val="nil"/>
            </w:tcBorders>
          </w:tcPr>
          <w:p w14:paraId="05A1642D"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1393" w:type="dxa"/>
            <w:tcBorders>
              <w:top w:val="nil"/>
              <w:left w:val="nil"/>
              <w:bottom w:val="nil"/>
              <w:right w:val="single" w:sz="4" w:space="0" w:color="auto"/>
            </w:tcBorders>
          </w:tcPr>
          <w:p w14:paraId="1B8CBFFB"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1580" w:type="dxa"/>
            <w:tcBorders>
              <w:top w:val="nil"/>
              <w:left w:val="single" w:sz="4" w:space="0" w:color="auto"/>
              <w:bottom w:val="nil"/>
              <w:right w:val="nil"/>
            </w:tcBorders>
          </w:tcPr>
          <w:p w14:paraId="01ADCB6A"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484" w:type="dxa"/>
            <w:tcBorders>
              <w:top w:val="nil"/>
              <w:left w:val="nil"/>
              <w:bottom w:val="nil"/>
              <w:right w:val="nil"/>
            </w:tcBorders>
          </w:tcPr>
          <w:p w14:paraId="03616313"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1357" w:type="dxa"/>
            <w:tcBorders>
              <w:top w:val="nil"/>
              <w:left w:val="nil"/>
              <w:bottom w:val="nil"/>
              <w:right w:val="single" w:sz="4" w:space="0" w:color="auto"/>
            </w:tcBorders>
          </w:tcPr>
          <w:p w14:paraId="4A2280E8"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1273" w:type="dxa"/>
            <w:tcBorders>
              <w:top w:val="nil"/>
              <w:left w:val="single" w:sz="4" w:space="0" w:color="auto"/>
              <w:bottom w:val="nil"/>
              <w:right w:val="nil"/>
            </w:tcBorders>
          </w:tcPr>
          <w:p w14:paraId="28B82D2C"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r>
      <w:tr w:rsidR="007D36E9" w:rsidRPr="002C1D96" w14:paraId="136586E0" w14:textId="77777777" w:rsidTr="002C1D96">
        <w:tc>
          <w:tcPr>
            <w:tcW w:w="1418" w:type="dxa"/>
            <w:tcBorders>
              <w:top w:val="nil"/>
              <w:left w:val="nil"/>
              <w:bottom w:val="nil"/>
              <w:right w:val="single" w:sz="4" w:space="0" w:color="auto"/>
            </w:tcBorders>
          </w:tcPr>
          <w:p w14:paraId="5841590C"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1417" w:type="dxa"/>
            <w:tcBorders>
              <w:top w:val="nil"/>
              <w:left w:val="single" w:sz="4" w:space="0" w:color="auto"/>
              <w:bottom w:val="nil"/>
              <w:right w:val="nil"/>
            </w:tcBorders>
          </w:tcPr>
          <w:p w14:paraId="5E02113A"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236" w:type="dxa"/>
            <w:tcBorders>
              <w:top w:val="nil"/>
              <w:left w:val="nil"/>
              <w:bottom w:val="nil"/>
              <w:right w:val="nil"/>
            </w:tcBorders>
          </w:tcPr>
          <w:p w14:paraId="105BBF2E"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1393" w:type="dxa"/>
            <w:tcBorders>
              <w:top w:val="nil"/>
              <w:left w:val="nil"/>
              <w:bottom w:val="nil"/>
              <w:right w:val="single" w:sz="4" w:space="0" w:color="auto"/>
            </w:tcBorders>
          </w:tcPr>
          <w:p w14:paraId="2AC20AC6"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1580" w:type="dxa"/>
            <w:tcBorders>
              <w:top w:val="nil"/>
              <w:left w:val="single" w:sz="4" w:space="0" w:color="auto"/>
              <w:bottom w:val="nil"/>
              <w:right w:val="nil"/>
            </w:tcBorders>
          </w:tcPr>
          <w:p w14:paraId="71241735"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484" w:type="dxa"/>
            <w:tcBorders>
              <w:top w:val="nil"/>
              <w:left w:val="nil"/>
              <w:bottom w:val="nil"/>
              <w:right w:val="nil"/>
            </w:tcBorders>
          </w:tcPr>
          <w:p w14:paraId="109B3ED3"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1357" w:type="dxa"/>
            <w:tcBorders>
              <w:top w:val="nil"/>
              <w:left w:val="nil"/>
              <w:bottom w:val="nil"/>
              <w:right w:val="single" w:sz="4" w:space="0" w:color="auto"/>
            </w:tcBorders>
          </w:tcPr>
          <w:p w14:paraId="2EC5CDCA"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r w:rsidRPr="002C1D96">
              <w:rPr>
                <w:rFonts w:ascii="Times New Roman" w:eastAsia="Aptos" w:hAnsi="Times New Roman" w:cs="Times New Roman"/>
                <w:kern w:val="2"/>
                <w:lang w:eastAsia="en-US"/>
              </w:rPr>
              <w:t>(2) 7</w:t>
            </w:r>
          </w:p>
        </w:tc>
        <w:tc>
          <w:tcPr>
            <w:tcW w:w="1273" w:type="dxa"/>
            <w:tcBorders>
              <w:top w:val="nil"/>
              <w:left w:val="single" w:sz="4" w:space="0" w:color="auto"/>
              <w:bottom w:val="nil"/>
              <w:right w:val="nil"/>
            </w:tcBorders>
          </w:tcPr>
          <w:p w14:paraId="75748D81"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r>
      <w:tr w:rsidR="007D36E9" w:rsidRPr="002C1D96" w14:paraId="097A0324" w14:textId="77777777" w:rsidTr="002C1D96">
        <w:tc>
          <w:tcPr>
            <w:tcW w:w="1418" w:type="dxa"/>
            <w:tcBorders>
              <w:top w:val="nil"/>
              <w:left w:val="nil"/>
              <w:bottom w:val="nil"/>
              <w:right w:val="single" w:sz="4" w:space="0" w:color="auto"/>
            </w:tcBorders>
          </w:tcPr>
          <w:p w14:paraId="38F40057"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1417" w:type="dxa"/>
            <w:tcBorders>
              <w:top w:val="nil"/>
              <w:left w:val="single" w:sz="4" w:space="0" w:color="auto"/>
              <w:bottom w:val="nil"/>
              <w:right w:val="nil"/>
            </w:tcBorders>
          </w:tcPr>
          <w:p w14:paraId="03BDCF98"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r w:rsidRPr="002C1D96">
              <w:rPr>
                <w:rFonts w:ascii="Times New Roman" w:eastAsia="Aptos" w:hAnsi="Times New Roman" w:cs="Times New Roman"/>
                <w:kern w:val="2"/>
                <w:lang w:eastAsia="en-US"/>
              </w:rPr>
              <w:t>500 (3)</w:t>
            </w:r>
          </w:p>
        </w:tc>
        <w:tc>
          <w:tcPr>
            <w:tcW w:w="236" w:type="dxa"/>
            <w:tcBorders>
              <w:top w:val="nil"/>
              <w:left w:val="nil"/>
              <w:bottom w:val="nil"/>
              <w:right w:val="nil"/>
            </w:tcBorders>
          </w:tcPr>
          <w:p w14:paraId="23D1A05C"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1393" w:type="dxa"/>
            <w:tcBorders>
              <w:top w:val="nil"/>
              <w:left w:val="nil"/>
              <w:bottom w:val="nil"/>
              <w:right w:val="single" w:sz="4" w:space="0" w:color="auto"/>
            </w:tcBorders>
          </w:tcPr>
          <w:p w14:paraId="3C01AE5B"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1580" w:type="dxa"/>
            <w:tcBorders>
              <w:top w:val="nil"/>
              <w:left w:val="single" w:sz="4" w:space="0" w:color="auto"/>
              <w:bottom w:val="nil"/>
              <w:right w:val="nil"/>
            </w:tcBorders>
          </w:tcPr>
          <w:p w14:paraId="278AB718"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484" w:type="dxa"/>
            <w:tcBorders>
              <w:top w:val="nil"/>
              <w:left w:val="nil"/>
              <w:bottom w:val="nil"/>
              <w:right w:val="nil"/>
            </w:tcBorders>
          </w:tcPr>
          <w:p w14:paraId="0F9EEBFD"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1357" w:type="dxa"/>
            <w:tcBorders>
              <w:top w:val="nil"/>
              <w:left w:val="nil"/>
              <w:bottom w:val="nil"/>
              <w:right w:val="single" w:sz="4" w:space="0" w:color="auto"/>
            </w:tcBorders>
          </w:tcPr>
          <w:p w14:paraId="5ECFFB56"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1273" w:type="dxa"/>
            <w:tcBorders>
              <w:top w:val="nil"/>
              <w:left w:val="single" w:sz="4" w:space="0" w:color="auto"/>
              <w:bottom w:val="nil"/>
              <w:right w:val="nil"/>
            </w:tcBorders>
          </w:tcPr>
          <w:p w14:paraId="6BE9F572"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r w:rsidRPr="002C1D96">
              <w:rPr>
                <w:rFonts w:ascii="Times New Roman" w:eastAsia="Aptos" w:hAnsi="Times New Roman" w:cs="Times New Roman"/>
                <w:kern w:val="2"/>
                <w:lang w:eastAsia="en-US"/>
              </w:rPr>
              <w:t>500 (4)</w:t>
            </w:r>
          </w:p>
        </w:tc>
      </w:tr>
      <w:tr w:rsidR="007D36E9" w:rsidRPr="002C1D96" w14:paraId="16946A05" w14:textId="77777777" w:rsidTr="002C1D96">
        <w:tc>
          <w:tcPr>
            <w:tcW w:w="1418" w:type="dxa"/>
            <w:tcBorders>
              <w:top w:val="nil"/>
              <w:left w:val="nil"/>
              <w:bottom w:val="nil"/>
              <w:right w:val="single" w:sz="4" w:space="0" w:color="auto"/>
            </w:tcBorders>
          </w:tcPr>
          <w:p w14:paraId="28D71EC6"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1417" w:type="dxa"/>
            <w:tcBorders>
              <w:top w:val="nil"/>
              <w:left w:val="single" w:sz="4" w:space="0" w:color="auto"/>
              <w:bottom w:val="nil"/>
              <w:right w:val="nil"/>
            </w:tcBorders>
          </w:tcPr>
          <w:p w14:paraId="5FC4493A"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r w:rsidRPr="002C1D96">
              <w:rPr>
                <w:rFonts w:ascii="Times New Roman" w:eastAsia="Aptos" w:hAnsi="Times New Roman" w:cs="Times New Roman"/>
                <w:kern w:val="2"/>
                <w:lang w:eastAsia="en-US"/>
              </w:rPr>
              <w:t>100.000 (5)</w:t>
            </w:r>
          </w:p>
        </w:tc>
        <w:tc>
          <w:tcPr>
            <w:tcW w:w="236" w:type="dxa"/>
            <w:tcBorders>
              <w:top w:val="nil"/>
              <w:left w:val="nil"/>
              <w:bottom w:val="nil"/>
              <w:right w:val="nil"/>
            </w:tcBorders>
          </w:tcPr>
          <w:p w14:paraId="083A11DC"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1393" w:type="dxa"/>
            <w:tcBorders>
              <w:top w:val="nil"/>
              <w:left w:val="nil"/>
              <w:bottom w:val="nil"/>
              <w:right w:val="single" w:sz="4" w:space="0" w:color="auto"/>
            </w:tcBorders>
          </w:tcPr>
          <w:p w14:paraId="36CBEBF4"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r w:rsidRPr="002C1D96">
              <w:rPr>
                <w:rFonts w:ascii="Times New Roman" w:eastAsia="Aptos" w:hAnsi="Times New Roman" w:cs="Times New Roman"/>
                <w:kern w:val="2"/>
                <w:lang w:eastAsia="en-US"/>
              </w:rPr>
              <w:t>100.000 (5)</w:t>
            </w:r>
          </w:p>
        </w:tc>
        <w:tc>
          <w:tcPr>
            <w:tcW w:w="1580" w:type="dxa"/>
            <w:tcBorders>
              <w:top w:val="nil"/>
              <w:left w:val="single" w:sz="4" w:space="0" w:color="auto"/>
              <w:bottom w:val="nil"/>
              <w:right w:val="nil"/>
            </w:tcBorders>
          </w:tcPr>
          <w:p w14:paraId="4827D0F9"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484" w:type="dxa"/>
            <w:tcBorders>
              <w:top w:val="nil"/>
              <w:left w:val="nil"/>
              <w:bottom w:val="nil"/>
              <w:right w:val="nil"/>
            </w:tcBorders>
          </w:tcPr>
          <w:p w14:paraId="3A88B86C"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1357" w:type="dxa"/>
            <w:tcBorders>
              <w:top w:val="nil"/>
              <w:left w:val="nil"/>
              <w:bottom w:val="nil"/>
              <w:right w:val="single" w:sz="4" w:space="0" w:color="auto"/>
            </w:tcBorders>
          </w:tcPr>
          <w:p w14:paraId="2A17EA84"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1273" w:type="dxa"/>
            <w:tcBorders>
              <w:top w:val="nil"/>
              <w:left w:val="single" w:sz="4" w:space="0" w:color="auto"/>
              <w:bottom w:val="nil"/>
              <w:right w:val="nil"/>
            </w:tcBorders>
          </w:tcPr>
          <w:p w14:paraId="728C9747"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r>
    </w:tbl>
    <w:p w14:paraId="56B3F298" w14:textId="77777777" w:rsidR="007D36E9" w:rsidRPr="007D36E9" w:rsidRDefault="007D36E9" w:rsidP="007D36E9">
      <w:pPr>
        <w:tabs>
          <w:tab w:val="left" w:pos="1365"/>
        </w:tabs>
        <w:spacing w:line="360" w:lineRule="auto"/>
        <w:jc w:val="both"/>
        <w:rPr>
          <w:rFonts w:ascii="Times New Roman" w:eastAsia="Aptos" w:hAnsi="Times New Roman" w:cs="Times New Roman"/>
          <w:kern w:val="2"/>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45"/>
        <w:gridCol w:w="1491"/>
        <w:gridCol w:w="632"/>
        <w:gridCol w:w="1062"/>
        <w:gridCol w:w="1283"/>
      </w:tblGrid>
      <w:tr w:rsidR="007D36E9" w:rsidRPr="002C1D96" w14:paraId="393274A5" w14:textId="77777777" w:rsidTr="002C1D96">
        <w:trPr>
          <w:trHeight w:val="437"/>
        </w:trPr>
        <w:tc>
          <w:tcPr>
            <w:tcW w:w="2836" w:type="dxa"/>
            <w:gridSpan w:val="2"/>
            <w:tcBorders>
              <w:top w:val="nil"/>
              <w:left w:val="nil"/>
              <w:bottom w:val="single" w:sz="4" w:space="0" w:color="auto"/>
              <w:right w:val="nil"/>
            </w:tcBorders>
          </w:tcPr>
          <w:p w14:paraId="506E9493" w14:textId="77777777" w:rsidR="007D36E9" w:rsidRPr="002C1D96" w:rsidRDefault="007D36E9" w:rsidP="002C1D96">
            <w:pPr>
              <w:tabs>
                <w:tab w:val="left" w:pos="1365"/>
              </w:tabs>
              <w:spacing w:after="0" w:line="360" w:lineRule="auto"/>
              <w:rPr>
                <w:rFonts w:ascii="Times New Roman" w:eastAsia="Aptos" w:hAnsi="Times New Roman" w:cs="Times New Roman"/>
                <w:kern w:val="2"/>
                <w:lang w:eastAsia="en-US"/>
              </w:rPr>
            </w:pPr>
            <w:r w:rsidRPr="002C1D96">
              <w:rPr>
                <w:rFonts w:ascii="Times New Roman" w:eastAsia="Aptos" w:hAnsi="Times New Roman" w:cs="Times New Roman"/>
                <w:kern w:val="2"/>
                <w:lang w:eastAsia="en-US"/>
              </w:rPr>
              <w:t xml:space="preserve">                                             Interessi passivi</w:t>
            </w:r>
          </w:p>
        </w:tc>
        <w:tc>
          <w:tcPr>
            <w:tcW w:w="632" w:type="dxa"/>
            <w:tcBorders>
              <w:top w:val="nil"/>
              <w:left w:val="nil"/>
              <w:bottom w:val="nil"/>
              <w:right w:val="nil"/>
            </w:tcBorders>
          </w:tcPr>
          <w:p w14:paraId="3D469FB2"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2345" w:type="dxa"/>
            <w:gridSpan w:val="2"/>
            <w:tcBorders>
              <w:top w:val="nil"/>
              <w:left w:val="nil"/>
              <w:bottom w:val="single" w:sz="4" w:space="0" w:color="auto"/>
              <w:right w:val="nil"/>
            </w:tcBorders>
          </w:tcPr>
          <w:p w14:paraId="596956C4" w14:textId="77777777" w:rsidR="007D36E9" w:rsidRPr="002C1D96" w:rsidRDefault="007D36E9" w:rsidP="002C1D96">
            <w:pPr>
              <w:tabs>
                <w:tab w:val="left" w:pos="1365"/>
              </w:tabs>
              <w:spacing w:after="0" w:line="360" w:lineRule="auto"/>
              <w:rPr>
                <w:rFonts w:ascii="Times New Roman" w:eastAsia="Aptos" w:hAnsi="Times New Roman" w:cs="Times New Roman"/>
                <w:kern w:val="2"/>
                <w:lang w:eastAsia="en-US"/>
              </w:rPr>
            </w:pPr>
            <w:r w:rsidRPr="002C1D96">
              <w:rPr>
                <w:rFonts w:ascii="Times New Roman" w:eastAsia="Aptos" w:hAnsi="Times New Roman" w:cs="Times New Roman"/>
                <w:kern w:val="2"/>
                <w:lang w:eastAsia="en-US"/>
              </w:rPr>
              <w:t>Strumenti finanziari derivati passivi</w:t>
            </w:r>
          </w:p>
        </w:tc>
      </w:tr>
      <w:tr w:rsidR="007D36E9" w:rsidRPr="002C1D96" w14:paraId="7C989360" w14:textId="77777777" w:rsidTr="002C1D96">
        <w:tc>
          <w:tcPr>
            <w:tcW w:w="1345" w:type="dxa"/>
            <w:tcBorders>
              <w:top w:val="single" w:sz="4" w:space="0" w:color="auto"/>
              <w:left w:val="nil"/>
              <w:bottom w:val="nil"/>
              <w:right w:val="single" w:sz="4" w:space="0" w:color="auto"/>
            </w:tcBorders>
          </w:tcPr>
          <w:p w14:paraId="5FB1B6CE"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1491" w:type="dxa"/>
            <w:tcBorders>
              <w:top w:val="single" w:sz="4" w:space="0" w:color="auto"/>
              <w:left w:val="single" w:sz="4" w:space="0" w:color="auto"/>
              <w:bottom w:val="nil"/>
              <w:right w:val="nil"/>
            </w:tcBorders>
          </w:tcPr>
          <w:p w14:paraId="3FBEE702"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632" w:type="dxa"/>
            <w:tcBorders>
              <w:top w:val="nil"/>
              <w:left w:val="nil"/>
              <w:bottom w:val="nil"/>
              <w:right w:val="nil"/>
            </w:tcBorders>
          </w:tcPr>
          <w:p w14:paraId="19B12054"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1062" w:type="dxa"/>
            <w:tcBorders>
              <w:top w:val="single" w:sz="4" w:space="0" w:color="auto"/>
              <w:left w:val="nil"/>
              <w:bottom w:val="nil"/>
              <w:right w:val="single" w:sz="4" w:space="0" w:color="auto"/>
            </w:tcBorders>
          </w:tcPr>
          <w:p w14:paraId="3B31FFDF"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1283" w:type="dxa"/>
            <w:tcBorders>
              <w:top w:val="single" w:sz="4" w:space="0" w:color="auto"/>
              <w:left w:val="single" w:sz="4" w:space="0" w:color="auto"/>
              <w:bottom w:val="nil"/>
              <w:right w:val="nil"/>
            </w:tcBorders>
          </w:tcPr>
          <w:p w14:paraId="0831E130"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r w:rsidRPr="002C1D96">
              <w:rPr>
                <w:rFonts w:ascii="Times New Roman" w:eastAsia="Aptos" w:hAnsi="Times New Roman" w:cs="Times New Roman"/>
                <w:kern w:val="2"/>
                <w:lang w:eastAsia="en-US"/>
              </w:rPr>
              <w:t>493 (*)</w:t>
            </w:r>
          </w:p>
        </w:tc>
      </w:tr>
      <w:tr w:rsidR="007D36E9" w:rsidRPr="002C1D96" w14:paraId="2B243A01" w14:textId="77777777" w:rsidTr="002C1D96">
        <w:tc>
          <w:tcPr>
            <w:tcW w:w="1345" w:type="dxa"/>
            <w:tcBorders>
              <w:top w:val="nil"/>
              <w:left w:val="nil"/>
              <w:bottom w:val="nil"/>
              <w:right w:val="single" w:sz="4" w:space="0" w:color="auto"/>
            </w:tcBorders>
          </w:tcPr>
          <w:p w14:paraId="045AB8C6"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1491" w:type="dxa"/>
            <w:tcBorders>
              <w:top w:val="nil"/>
              <w:left w:val="single" w:sz="4" w:space="0" w:color="auto"/>
              <w:bottom w:val="nil"/>
              <w:right w:val="nil"/>
            </w:tcBorders>
          </w:tcPr>
          <w:p w14:paraId="276F30D0"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632" w:type="dxa"/>
            <w:tcBorders>
              <w:top w:val="nil"/>
              <w:left w:val="nil"/>
              <w:bottom w:val="nil"/>
              <w:right w:val="nil"/>
            </w:tcBorders>
          </w:tcPr>
          <w:p w14:paraId="6FB06DD5"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1062" w:type="dxa"/>
            <w:tcBorders>
              <w:top w:val="nil"/>
              <w:left w:val="nil"/>
              <w:bottom w:val="nil"/>
              <w:right w:val="single" w:sz="4" w:space="0" w:color="auto"/>
            </w:tcBorders>
          </w:tcPr>
          <w:p w14:paraId="5E726F26"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1283" w:type="dxa"/>
            <w:tcBorders>
              <w:top w:val="nil"/>
              <w:left w:val="single" w:sz="4" w:space="0" w:color="auto"/>
              <w:bottom w:val="nil"/>
              <w:right w:val="nil"/>
            </w:tcBorders>
          </w:tcPr>
          <w:p w14:paraId="671EFEDC"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r>
      <w:tr w:rsidR="007D36E9" w:rsidRPr="002C1D96" w14:paraId="2A01D0E1" w14:textId="77777777" w:rsidTr="002C1D96">
        <w:tc>
          <w:tcPr>
            <w:tcW w:w="1345" w:type="dxa"/>
            <w:tcBorders>
              <w:top w:val="nil"/>
              <w:left w:val="nil"/>
              <w:bottom w:val="nil"/>
              <w:right w:val="single" w:sz="4" w:space="0" w:color="auto"/>
            </w:tcBorders>
          </w:tcPr>
          <w:p w14:paraId="27D20A69"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r w:rsidRPr="002C1D96">
              <w:rPr>
                <w:rFonts w:ascii="Times New Roman" w:eastAsia="Aptos" w:hAnsi="Times New Roman" w:cs="Times New Roman"/>
                <w:kern w:val="2"/>
                <w:lang w:eastAsia="en-US"/>
              </w:rPr>
              <w:t>(1) 1500</w:t>
            </w:r>
          </w:p>
        </w:tc>
        <w:tc>
          <w:tcPr>
            <w:tcW w:w="1491" w:type="dxa"/>
            <w:tcBorders>
              <w:top w:val="nil"/>
              <w:left w:val="single" w:sz="4" w:space="0" w:color="auto"/>
              <w:bottom w:val="nil"/>
              <w:right w:val="nil"/>
            </w:tcBorders>
          </w:tcPr>
          <w:p w14:paraId="3FE63403"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632" w:type="dxa"/>
            <w:tcBorders>
              <w:top w:val="nil"/>
              <w:left w:val="nil"/>
              <w:bottom w:val="nil"/>
              <w:right w:val="nil"/>
            </w:tcBorders>
          </w:tcPr>
          <w:p w14:paraId="7D663712"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1062" w:type="dxa"/>
            <w:tcBorders>
              <w:top w:val="nil"/>
              <w:left w:val="nil"/>
              <w:bottom w:val="nil"/>
              <w:right w:val="single" w:sz="4" w:space="0" w:color="auto"/>
            </w:tcBorders>
          </w:tcPr>
          <w:p w14:paraId="555BA187"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1283" w:type="dxa"/>
            <w:tcBorders>
              <w:top w:val="nil"/>
              <w:left w:val="single" w:sz="4" w:space="0" w:color="auto"/>
              <w:bottom w:val="nil"/>
              <w:right w:val="nil"/>
            </w:tcBorders>
          </w:tcPr>
          <w:p w14:paraId="375098C7"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r w:rsidRPr="002C1D96">
              <w:rPr>
                <w:rFonts w:ascii="Times New Roman" w:eastAsia="Aptos" w:hAnsi="Times New Roman" w:cs="Times New Roman"/>
                <w:kern w:val="2"/>
                <w:lang w:eastAsia="en-US"/>
              </w:rPr>
              <w:t>7 (2)</w:t>
            </w:r>
          </w:p>
        </w:tc>
      </w:tr>
      <w:tr w:rsidR="007D36E9" w:rsidRPr="002C1D96" w14:paraId="5D38C79C" w14:textId="77777777" w:rsidTr="002C1D96">
        <w:tc>
          <w:tcPr>
            <w:tcW w:w="1345" w:type="dxa"/>
            <w:tcBorders>
              <w:top w:val="nil"/>
              <w:left w:val="nil"/>
              <w:bottom w:val="nil"/>
              <w:right w:val="single" w:sz="4" w:space="0" w:color="auto"/>
            </w:tcBorders>
          </w:tcPr>
          <w:p w14:paraId="22B6FF43"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1491" w:type="dxa"/>
            <w:tcBorders>
              <w:top w:val="nil"/>
              <w:left w:val="single" w:sz="4" w:space="0" w:color="auto"/>
              <w:bottom w:val="nil"/>
              <w:right w:val="nil"/>
            </w:tcBorders>
          </w:tcPr>
          <w:p w14:paraId="616B77AB"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632" w:type="dxa"/>
            <w:tcBorders>
              <w:top w:val="nil"/>
              <w:left w:val="nil"/>
              <w:bottom w:val="nil"/>
              <w:right w:val="nil"/>
            </w:tcBorders>
          </w:tcPr>
          <w:p w14:paraId="72DABC27"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1062" w:type="dxa"/>
            <w:tcBorders>
              <w:top w:val="nil"/>
              <w:left w:val="nil"/>
              <w:bottom w:val="nil"/>
              <w:right w:val="single" w:sz="4" w:space="0" w:color="auto"/>
            </w:tcBorders>
          </w:tcPr>
          <w:p w14:paraId="4C7106A0"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1283" w:type="dxa"/>
            <w:tcBorders>
              <w:top w:val="nil"/>
              <w:left w:val="single" w:sz="4" w:space="0" w:color="auto"/>
              <w:bottom w:val="nil"/>
              <w:right w:val="nil"/>
            </w:tcBorders>
          </w:tcPr>
          <w:p w14:paraId="2717F5AD"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r>
      <w:tr w:rsidR="007D36E9" w:rsidRPr="002C1D96" w14:paraId="5A3F322B" w14:textId="77777777" w:rsidTr="002C1D96">
        <w:tc>
          <w:tcPr>
            <w:tcW w:w="1345" w:type="dxa"/>
            <w:tcBorders>
              <w:top w:val="nil"/>
              <w:left w:val="nil"/>
              <w:bottom w:val="nil"/>
              <w:right w:val="single" w:sz="4" w:space="0" w:color="auto"/>
            </w:tcBorders>
          </w:tcPr>
          <w:p w14:paraId="664E9CBD"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r w:rsidRPr="002C1D96">
              <w:rPr>
                <w:rFonts w:ascii="Times New Roman" w:eastAsia="Aptos" w:hAnsi="Times New Roman" w:cs="Times New Roman"/>
                <w:kern w:val="2"/>
                <w:lang w:eastAsia="en-US"/>
              </w:rPr>
              <w:t xml:space="preserve">  (4) 500</w:t>
            </w:r>
          </w:p>
        </w:tc>
        <w:tc>
          <w:tcPr>
            <w:tcW w:w="1491" w:type="dxa"/>
            <w:tcBorders>
              <w:top w:val="nil"/>
              <w:left w:val="single" w:sz="4" w:space="0" w:color="auto"/>
              <w:bottom w:val="nil"/>
              <w:right w:val="nil"/>
            </w:tcBorders>
          </w:tcPr>
          <w:p w14:paraId="70DFDC2B"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632" w:type="dxa"/>
            <w:tcBorders>
              <w:top w:val="nil"/>
              <w:left w:val="nil"/>
              <w:bottom w:val="nil"/>
              <w:right w:val="nil"/>
            </w:tcBorders>
          </w:tcPr>
          <w:p w14:paraId="570E51D5"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1062" w:type="dxa"/>
            <w:tcBorders>
              <w:top w:val="nil"/>
              <w:left w:val="nil"/>
              <w:bottom w:val="nil"/>
              <w:right w:val="single" w:sz="4" w:space="0" w:color="auto"/>
            </w:tcBorders>
          </w:tcPr>
          <w:p w14:paraId="5B664E17"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r w:rsidRPr="002C1D96">
              <w:rPr>
                <w:rFonts w:ascii="Times New Roman" w:eastAsia="Aptos" w:hAnsi="Times New Roman" w:cs="Times New Roman"/>
                <w:kern w:val="2"/>
                <w:lang w:eastAsia="en-US"/>
              </w:rPr>
              <w:t>(3) 500</w:t>
            </w:r>
          </w:p>
        </w:tc>
        <w:tc>
          <w:tcPr>
            <w:tcW w:w="1283" w:type="dxa"/>
            <w:tcBorders>
              <w:top w:val="nil"/>
              <w:left w:val="single" w:sz="4" w:space="0" w:color="auto"/>
              <w:bottom w:val="nil"/>
              <w:right w:val="nil"/>
            </w:tcBorders>
          </w:tcPr>
          <w:p w14:paraId="7ECEAFE7"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r>
    </w:tbl>
    <w:p w14:paraId="21B3AB8E" w14:textId="77777777" w:rsidR="007D36E9" w:rsidRPr="007D36E9" w:rsidRDefault="007D36E9" w:rsidP="007D36E9">
      <w:pPr>
        <w:tabs>
          <w:tab w:val="left" w:pos="1365"/>
        </w:tabs>
        <w:spacing w:line="360" w:lineRule="auto"/>
        <w:jc w:val="both"/>
        <w:rPr>
          <w:rFonts w:ascii="Times New Roman" w:eastAsia="Aptos" w:hAnsi="Times New Roman" w:cs="Times New Roman"/>
          <w:kern w:val="2"/>
          <w:lang w:eastAsia="en-US"/>
        </w:rPr>
      </w:pPr>
    </w:p>
    <w:p w14:paraId="04C935F0" w14:textId="77777777" w:rsidR="007D36E9" w:rsidRPr="007D36E9" w:rsidRDefault="007D36E9" w:rsidP="007D36E9">
      <w:pPr>
        <w:tabs>
          <w:tab w:val="left" w:pos="1365"/>
        </w:tabs>
        <w:spacing w:line="360" w:lineRule="auto"/>
        <w:jc w:val="both"/>
        <w:rPr>
          <w:rFonts w:ascii="Times New Roman" w:eastAsia="Aptos" w:hAnsi="Times New Roman" w:cs="Times New Roman"/>
          <w:kern w:val="2"/>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65"/>
        <w:gridCol w:w="1418"/>
        <w:gridCol w:w="1411"/>
      </w:tblGrid>
      <w:tr w:rsidR="007D36E9" w:rsidRPr="002C1D96" w14:paraId="5DB7FB06" w14:textId="77777777" w:rsidTr="002C1D96">
        <w:tc>
          <w:tcPr>
            <w:tcW w:w="5665" w:type="dxa"/>
          </w:tcPr>
          <w:p w14:paraId="3626F960" w14:textId="77777777" w:rsidR="007D36E9" w:rsidRPr="002C1D96" w:rsidRDefault="007D36E9" w:rsidP="002C1D96">
            <w:pPr>
              <w:tabs>
                <w:tab w:val="left" w:pos="1365"/>
              </w:tabs>
              <w:spacing w:after="0" w:line="360" w:lineRule="auto"/>
              <w:jc w:val="both"/>
              <w:rPr>
                <w:rFonts w:ascii="Times New Roman" w:eastAsia="Aptos" w:hAnsi="Times New Roman" w:cs="Times New Roman"/>
                <w:b/>
                <w:bCs/>
                <w:kern w:val="2"/>
                <w:lang w:eastAsia="en-US"/>
              </w:rPr>
            </w:pPr>
            <w:r w:rsidRPr="002C1D96">
              <w:rPr>
                <w:rFonts w:ascii="Times New Roman" w:eastAsia="Aptos" w:hAnsi="Times New Roman" w:cs="Times New Roman"/>
                <w:b/>
                <w:bCs/>
                <w:kern w:val="2"/>
                <w:lang w:eastAsia="en-US"/>
              </w:rPr>
              <w:t>Stato patrimoniale - Attivo</w:t>
            </w:r>
          </w:p>
        </w:tc>
        <w:tc>
          <w:tcPr>
            <w:tcW w:w="1418" w:type="dxa"/>
          </w:tcPr>
          <w:p w14:paraId="1039B2C4" w14:textId="77777777" w:rsidR="007D36E9" w:rsidRPr="002C1D96" w:rsidRDefault="007D36E9" w:rsidP="002C1D96">
            <w:pPr>
              <w:tabs>
                <w:tab w:val="left" w:pos="1365"/>
              </w:tabs>
              <w:spacing w:after="0" w:line="360" w:lineRule="auto"/>
              <w:rPr>
                <w:rFonts w:ascii="Times New Roman" w:eastAsia="Aptos" w:hAnsi="Times New Roman" w:cs="Times New Roman"/>
                <w:kern w:val="2"/>
                <w:lang w:eastAsia="en-US"/>
              </w:rPr>
            </w:pPr>
            <w:r w:rsidRPr="002C1D96">
              <w:rPr>
                <w:rFonts w:ascii="Times New Roman" w:eastAsia="Aptos" w:hAnsi="Times New Roman" w:cs="Times New Roman"/>
                <w:kern w:val="2"/>
                <w:lang w:eastAsia="en-US"/>
              </w:rPr>
              <w:t>(n)</w:t>
            </w:r>
          </w:p>
        </w:tc>
        <w:tc>
          <w:tcPr>
            <w:tcW w:w="1411" w:type="dxa"/>
          </w:tcPr>
          <w:p w14:paraId="108BC958" w14:textId="77777777" w:rsidR="007D36E9" w:rsidRPr="002C1D96" w:rsidRDefault="007D36E9" w:rsidP="002C1D96">
            <w:pPr>
              <w:tabs>
                <w:tab w:val="left" w:pos="1365"/>
              </w:tabs>
              <w:spacing w:after="0" w:line="360" w:lineRule="auto"/>
              <w:rPr>
                <w:rFonts w:ascii="Times New Roman" w:eastAsia="Aptos" w:hAnsi="Times New Roman" w:cs="Times New Roman"/>
                <w:kern w:val="2"/>
                <w:lang w:eastAsia="en-US"/>
              </w:rPr>
            </w:pPr>
            <w:r w:rsidRPr="002C1D96">
              <w:rPr>
                <w:rFonts w:ascii="Times New Roman" w:eastAsia="Aptos" w:hAnsi="Times New Roman" w:cs="Times New Roman"/>
                <w:kern w:val="2"/>
                <w:lang w:eastAsia="en-US"/>
              </w:rPr>
              <w:t>(n+1)</w:t>
            </w:r>
          </w:p>
        </w:tc>
      </w:tr>
      <w:tr w:rsidR="007D36E9" w:rsidRPr="002C1D96" w14:paraId="05127527" w14:textId="77777777" w:rsidTr="002C1D96">
        <w:tc>
          <w:tcPr>
            <w:tcW w:w="5665" w:type="dxa"/>
          </w:tcPr>
          <w:p w14:paraId="76260F03"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r w:rsidRPr="002C1D96">
              <w:rPr>
                <w:rFonts w:ascii="Times New Roman" w:eastAsia="Aptos" w:hAnsi="Times New Roman" w:cs="Times New Roman"/>
                <w:kern w:val="2"/>
                <w:lang w:eastAsia="en-US"/>
              </w:rPr>
              <w:t>C) Attivo circolante</w:t>
            </w:r>
          </w:p>
        </w:tc>
        <w:tc>
          <w:tcPr>
            <w:tcW w:w="1418" w:type="dxa"/>
          </w:tcPr>
          <w:p w14:paraId="2D1ACD45"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1411" w:type="dxa"/>
          </w:tcPr>
          <w:p w14:paraId="7841882F"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r>
      <w:tr w:rsidR="007D36E9" w:rsidRPr="002C1D96" w14:paraId="0ADB04E4" w14:textId="77777777" w:rsidTr="002C1D96">
        <w:tc>
          <w:tcPr>
            <w:tcW w:w="5665" w:type="dxa"/>
          </w:tcPr>
          <w:p w14:paraId="3025193C"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r w:rsidRPr="002C1D96">
              <w:rPr>
                <w:rFonts w:ascii="Times New Roman" w:eastAsia="Aptos" w:hAnsi="Times New Roman" w:cs="Times New Roman"/>
                <w:kern w:val="2"/>
                <w:lang w:eastAsia="en-US"/>
              </w:rPr>
              <w:t>IV. Disponibilità liquide</w:t>
            </w:r>
          </w:p>
        </w:tc>
        <w:tc>
          <w:tcPr>
            <w:tcW w:w="1418" w:type="dxa"/>
          </w:tcPr>
          <w:p w14:paraId="1A45D1E4"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1411" w:type="dxa"/>
          </w:tcPr>
          <w:p w14:paraId="0391C90F"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r>
      <w:tr w:rsidR="007D36E9" w:rsidRPr="002C1D96" w14:paraId="3DAA9D06" w14:textId="77777777" w:rsidTr="002C1D96">
        <w:tc>
          <w:tcPr>
            <w:tcW w:w="5665" w:type="dxa"/>
          </w:tcPr>
          <w:p w14:paraId="0F575A66"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r w:rsidRPr="002C1D96">
              <w:rPr>
                <w:rFonts w:ascii="Times New Roman" w:eastAsia="Aptos" w:hAnsi="Times New Roman" w:cs="Times New Roman"/>
                <w:kern w:val="2"/>
                <w:lang w:eastAsia="en-US"/>
              </w:rPr>
              <w:t>1. Depositi bancari e postali</w:t>
            </w:r>
          </w:p>
        </w:tc>
        <w:tc>
          <w:tcPr>
            <w:tcW w:w="1418" w:type="dxa"/>
          </w:tcPr>
          <w:p w14:paraId="2533BE0B" w14:textId="77777777" w:rsidR="007D36E9" w:rsidRPr="002C1D96" w:rsidRDefault="007D36E9" w:rsidP="002C1D96">
            <w:pPr>
              <w:tabs>
                <w:tab w:val="left" w:pos="1365"/>
              </w:tabs>
              <w:spacing w:after="0" w:line="360" w:lineRule="auto"/>
              <w:jc w:val="right"/>
              <w:rPr>
                <w:rFonts w:ascii="Times New Roman" w:eastAsia="Aptos" w:hAnsi="Times New Roman" w:cs="Times New Roman"/>
                <w:kern w:val="2"/>
                <w:lang w:eastAsia="en-US"/>
              </w:rPr>
            </w:pPr>
            <w:r w:rsidRPr="002C1D96">
              <w:rPr>
                <w:rFonts w:ascii="Times New Roman" w:eastAsia="Aptos" w:hAnsi="Times New Roman" w:cs="Times New Roman"/>
                <w:kern w:val="2"/>
                <w:lang w:eastAsia="en-US"/>
              </w:rPr>
              <w:t>98.000</w:t>
            </w:r>
          </w:p>
        </w:tc>
        <w:tc>
          <w:tcPr>
            <w:tcW w:w="1411" w:type="dxa"/>
          </w:tcPr>
          <w:p w14:paraId="4D0E6E4F"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r>
    </w:tbl>
    <w:p w14:paraId="5556BE3A" w14:textId="77777777" w:rsidR="007D36E9" w:rsidRDefault="007D36E9" w:rsidP="007D36E9">
      <w:pPr>
        <w:tabs>
          <w:tab w:val="left" w:pos="1365"/>
        </w:tabs>
        <w:spacing w:line="360" w:lineRule="auto"/>
        <w:jc w:val="both"/>
        <w:rPr>
          <w:rFonts w:ascii="Times New Roman" w:eastAsia="Aptos" w:hAnsi="Times New Roman" w:cs="Times New Roman"/>
          <w:kern w:val="2"/>
          <w:lang w:eastAsia="en-US"/>
        </w:rPr>
      </w:pPr>
    </w:p>
    <w:p w14:paraId="794BFFD4" w14:textId="77777777" w:rsidR="00BA3234" w:rsidRPr="007D36E9" w:rsidRDefault="00BA3234" w:rsidP="007D36E9">
      <w:pPr>
        <w:tabs>
          <w:tab w:val="left" w:pos="1365"/>
        </w:tabs>
        <w:spacing w:line="360" w:lineRule="auto"/>
        <w:jc w:val="both"/>
        <w:rPr>
          <w:rFonts w:ascii="Times New Roman" w:eastAsia="Aptos" w:hAnsi="Times New Roman" w:cs="Times New Roman"/>
          <w:kern w:val="2"/>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65"/>
        <w:gridCol w:w="1418"/>
        <w:gridCol w:w="1411"/>
      </w:tblGrid>
      <w:tr w:rsidR="007D36E9" w:rsidRPr="002C1D96" w14:paraId="17B92998" w14:textId="77777777" w:rsidTr="002C1D96">
        <w:tc>
          <w:tcPr>
            <w:tcW w:w="5665" w:type="dxa"/>
          </w:tcPr>
          <w:p w14:paraId="7BCCA91C" w14:textId="77777777" w:rsidR="007D36E9" w:rsidRPr="002C1D96" w:rsidRDefault="007D36E9" w:rsidP="002C1D96">
            <w:pPr>
              <w:tabs>
                <w:tab w:val="left" w:pos="1365"/>
              </w:tabs>
              <w:spacing w:after="0" w:line="360" w:lineRule="auto"/>
              <w:jc w:val="both"/>
              <w:rPr>
                <w:rFonts w:ascii="Times New Roman" w:eastAsia="Aptos" w:hAnsi="Times New Roman" w:cs="Times New Roman"/>
                <w:b/>
                <w:bCs/>
                <w:kern w:val="2"/>
                <w:lang w:eastAsia="en-US"/>
              </w:rPr>
            </w:pPr>
            <w:r w:rsidRPr="002C1D96">
              <w:rPr>
                <w:rFonts w:ascii="Times New Roman" w:eastAsia="Aptos" w:hAnsi="Times New Roman" w:cs="Times New Roman"/>
                <w:b/>
                <w:bCs/>
                <w:kern w:val="2"/>
                <w:lang w:eastAsia="en-US"/>
              </w:rPr>
              <w:t>Stato patrimoniale - Passivo</w:t>
            </w:r>
          </w:p>
        </w:tc>
        <w:tc>
          <w:tcPr>
            <w:tcW w:w="1418" w:type="dxa"/>
          </w:tcPr>
          <w:p w14:paraId="7580828B" w14:textId="77777777" w:rsidR="007D36E9" w:rsidRPr="002C1D96" w:rsidRDefault="007D36E9" w:rsidP="002C1D96">
            <w:pPr>
              <w:tabs>
                <w:tab w:val="left" w:pos="1365"/>
              </w:tabs>
              <w:spacing w:after="0" w:line="360" w:lineRule="auto"/>
              <w:rPr>
                <w:rFonts w:ascii="Times New Roman" w:eastAsia="Aptos" w:hAnsi="Times New Roman" w:cs="Times New Roman"/>
                <w:b/>
                <w:bCs/>
                <w:kern w:val="2"/>
                <w:lang w:eastAsia="en-US"/>
              </w:rPr>
            </w:pPr>
            <w:r w:rsidRPr="002C1D96">
              <w:rPr>
                <w:rFonts w:ascii="Times New Roman" w:eastAsia="Aptos" w:hAnsi="Times New Roman" w:cs="Times New Roman"/>
                <w:kern w:val="2"/>
                <w:lang w:eastAsia="en-US"/>
              </w:rPr>
              <w:t>(n)</w:t>
            </w:r>
          </w:p>
        </w:tc>
        <w:tc>
          <w:tcPr>
            <w:tcW w:w="1411" w:type="dxa"/>
          </w:tcPr>
          <w:p w14:paraId="5E1CF393" w14:textId="77777777" w:rsidR="007D36E9" w:rsidRPr="002C1D96" w:rsidRDefault="007D36E9" w:rsidP="002C1D96">
            <w:pPr>
              <w:tabs>
                <w:tab w:val="left" w:pos="1365"/>
              </w:tabs>
              <w:spacing w:after="0" w:line="360" w:lineRule="auto"/>
              <w:rPr>
                <w:rFonts w:ascii="Times New Roman" w:eastAsia="Aptos" w:hAnsi="Times New Roman" w:cs="Times New Roman"/>
                <w:kern w:val="2"/>
                <w:lang w:eastAsia="en-US"/>
              </w:rPr>
            </w:pPr>
            <w:r w:rsidRPr="002C1D96">
              <w:rPr>
                <w:rFonts w:ascii="Times New Roman" w:eastAsia="Aptos" w:hAnsi="Times New Roman" w:cs="Times New Roman"/>
                <w:kern w:val="2"/>
                <w:lang w:eastAsia="en-US"/>
              </w:rPr>
              <w:t>(n+1)</w:t>
            </w:r>
          </w:p>
        </w:tc>
      </w:tr>
      <w:tr w:rsidR="007D36E9" w:rsidRPr="002C1D96" w14:paraId="6BBE3FF4" w14:textId="77777777" w:rsidTr="002C1D96">
        <w:tc>
          <w:tcPr>
            <w:tcW w:w="5665" w:type="dxa"/>
          </w:tcPr>
          <w:p w14:paraId="357D61DE"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r w:rsidRPr="002C1D96">
              <w:rPr>
                <w:rFonts w:ascii="Times New Roman" w:eastAsia="Aptos" w:hAnsi="Times New Roman" w:cs="Times New Roman"/>
                <w:kern w:val="2"/>
                <w:lang w:eastAsia="en-US"/>
              </w:rPr>
              <w:t>A) Patrimonio netto</w:t>
            </w:r>
          </w:p>
        </w:tc>
        <w:tc>
          <w:tcPr>
            <w:tcW w:w="1418" w:type="dxa"/>
          </w:tcPr>
          <w:p w14:paraId="26205D96"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1411" w:type="dxa"/>
          </w:tcPr>
          <w:p w14:paraId="42B31876"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r>
      <w:tr w:rsidR="007D36E9" w:rsidRPr="002C1D96" w14:paraId="498A6BA6" w14:textId="77777777" w:rsidTr="002C1D96">
        <w:tc>
          <w:tcPr>
            <w:tcW w:w="5665" w:type="dxa"/>
          </w:tcPr>
          <w:p w14:paraId="7CA872B7"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r w:rsidRPr="002C1D96">
              <w:rPr>
                <w:rFonts w:ascii="Times New Roman" w:eastAsia="Aptos" w:hAnsi="Times New Roman" w:cs="Times New Roman"/>
                <w:kern w:val="2"/>
                <w:lang w:eastAsia="en-US"/>
              </w:rPr>
              <w:t>VII. Riserva per operazioni di copertura dei flussi finanziari attesi</w:t>
            </w:r>
          </w:p>
        </w:tc>
        <w:tc>
          <w:tcPr>
            <w:tcW w:w="1418" w:type="dxa"/>
          </w:tcPr>
          <w:p w14:paraId="6545D914" w14:textId="77777777" w:rsidR="007D36E9" w:rsidRPr="002C1D96" w:rsidRDefault="007D36E9" w:rsidP="002C1D96">
            <w:pPr>
              <w:tabs>
                <w:tab w:val="left" w:pos="1365"/>
              </w:tabs>
              <w:spacing w:after="0" w:line="360" w:lineRule="auto"/>
              <w:jc w:val="right"/>
              <w:rPr>
                <w:rFonts w:ascii="Times New Roman" w:eastAsia="Aptos" w:hAnsi="Times New Roman" w:cs="Times New Roman"/>
                <w:kern w:val="2"/>
                <w:lang w:eastAsia="en-US"/>
              </w:rPr>
            </w:pPr>
            <w:r w:rsidRPr="002C1D96">
              <w:rPr>
                <w:rFonts w:ascii="Times New Roman" w:eastAsia="Aptos" w:hAnsi="Times New Roman" w:cs="Times New Roman"/>
                <w:kern w:val="2"/>
                <w:lang w:eastAsia="en-US"/>
              </w:rPr>
              <w:t xml:space="preserve">            -493</w:t>
            </w:r>
          </w:p>
        </w:tc>
        <w:tc>
          <w:tcPr>
            <w:tcW w:w="1411" w:type="dxa"/>
          </w:tcPr>
          <w:p w14:paraId="43A5C52F"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r>
      <w:tr w:rsidR="007D36E9" w:rsidRPr="002C1D96" w14:paraId="75FC772E" w14:textId="77777777" w:rsidTr="002C1D96">
        <w:tc>
          <w:tcPr>
            <w:tcW w:w="5665" w:type="dxa"/>
          </w:tcPr>
          <w:p w14:paraId="5E509565"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r w:rsidRPr="002C1D96">
              <w:rPr>
                <w:rFonts w:ascii="Times New Roman" w:eastAsia="Aptos" w:hAnsi="Times New Roman" w:cs="Times New Roman"/>
                <w:kern w:val="2"/>
                <w:lang w:eastAsia="en-US"/>
              </w:rPr>
              <w:t>B) Fondi per rischi e oneri</w:t>
            </w:r>
          </w:p>
        </w:tc>
        <w:tc>
          <w:tcPr>
            <w:tcW w:w="1418" w:type="dxa"/>
          </w:tcPr>
          <w:p w14:paraId="54803894" w14:textId="77777777" w:rsidR="007D36E9" w:rsidRPr="002C1D96" w:rsidRDefault="007D36E9" w:rsidP="002C1D96">
            <w:pPr>
              <w:tabs>
                <w:tab w:val="left" w:pos="1365"/>
              </w:tabs>
              <w:spacing w:after="0" w:line="360" w:lineRule="auto"/>
              <w:jc w:val="right"/>
              <w:rPr>
                <w:rFonts w:ascii="Times New Roman" w:eastAsia="Aptos" w:hAnsi="Times New Roman" w:cs="Times New Roman"/>
                <w:kern w:val="2"/>
                <w:lang w:eastAsia="en-US"/>
              </w:rPr>
            </w:pPr>
          </w:p>
        </w:tc>
        <w:tc>
          <w:tcPr>
            <w:tcW w:w="1411" w:type="dxa"/>
          </w:tcPr>
          <w:p w14:paraId="56076D64"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r>
      <w:tr w:rsidR="007D36E9" w:rsidRPr="002C1D96" w14:paraId="3A88AC0C" w14:textId="77777777" w:rsidTr="002C1D96">
        <w:tc>
          <w:tcPr>
            <w:tcW w:w="5665" w:type="dxa"/>
          </w:tcPr>
          <w:p w14:paraId="71752874"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r w:rsidRPr="002C1D96">
              <w:rPr>
                <w:rFonts w:ascii="Times New Roman" w:eastAsia="Aptos" w:hAnsi="Times New Roman" w:cs="Times New Roman"/>
                <w:kern w:val="2"/>
                <w:lang w:eastAsia="en-US"/>
              </w:rPr>
              <w:t>3. Strumenti finanziari derivati passivi</w:t>
            </w:r>
          </w:p>
        </w:tc>
        <w:tc>
          <w:tcPr>
            <w:tcW w:w="1418" w:type="dxa"/>
          </w:tcPr>
          <w:p w14:paraId="369DD703" w14:textId="77777777" w:rsidR="007D36E9" w:rsidRPr="002C1D96" w:rsidRDefault="007D36E9" w:rsidP="002C1D96">
            <w:pPr>
              <w:tabs>
                <w:tab w:val="left" w:pos="1365"/>
              </w:tabs>
              <w:spacing w:after="0" w:line="360" w:lineRule="auto"/>
              <w:jc w:val="right"/>
              <w:rPr>
                <w:rFonts w:ascii="Times New Roman" w:eastAsia="Aptos" w:hAnsi="Times New Roman" w:cs="Times New Roman"/>
                <w:kern w:val="2"/>
                <w:lang w:eastAsia="en-US"/>
              </w:rPr>
            </w:pPr>
            <w:r w:rsidRPr="002C1D96">
              <w:rPr>
                <w:rFonts w:ascii="Times New Roman" w:eastAsia="Aptos" w:hAnsi="Times New Roman" w:cs="Times New Roman"/>
                <w:kern w:val="2"/>
                <w:lang w:eastAsia="en-US"/>
              </w:rPr>
              <w:t>493</w:t>
            </w:r>
          </w:p>
        </w:tc>
        <w:tc>
          <w:tcPr>
            <w:tcW w:w="1411" w:type="dxa"/>
          </w:tcPr>
          <w:p w14:paraId="604E6514"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r>
      <w:tr w:rsidR="007D36E9" w:rsidRPr="002C1D96" w14:paraId="6CDB05E5" w14:textId="77777777" w:rsidTr="002C1D96">
        <w:tc>
          <w:tcPr>
            <w:tcW w:w="5665" w:type="dxa"/>
          </w:tcPr>
          <w:p w14:paraId="283D24E6"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r w:rsidRPr="002C1D96">
              <w:rPr>
                <w:rFonts w:ascii="Times New Roman" w:eastAsia="Aptos" w:hAnsi="Times New Roman" w:cs="Times New Roman"/>
                <w:kern w:val="2"/>
                <w:lang w:eastAsia="en-US"/>
              </w:rPr>
              <w:t>D) Debiti</w:t>
            </w:r>
          </w:p>
        </w:tc>
        <w:tc>
          <w:tcPr>
            <w:tcW w:w="1418" w:type="dxa"/>
          </w:tcPr>
          <w:p w14:paraId="4CBD4B8B"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1411" w:type="dxa"/>
          </w:tcPr>
          <w:p w14:paraId="1507F1FC"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r>
      <w:tr w:rsidR="007D36E9" w:rsidRPr="002C1D96" w14:paraId="457C73B6" w14:textId="77777777" w:rsidTr="002C1D96">
        <w:tc>
          <w:tcPr>
            <w:tcW w:w="5665" w:type="dxa"/>
          </w:tcPr>
          <w:p w14:paraId="297E089F"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r w:rsidRPr="002C1D96">
              <w:rPr>
                <w:rFonts w:ascii="Times New Roman" w:eastAsia="Aptos" w:hAnsi="Times New Roman" w:cs="Times New Roman"/>
                <w:kern w:val="2"/>
                <w:lang w:eastAsia="en-US"/>
              </w:rPr>
              <w:t>4. Debiti verso banche</w:t>
            </w:r>
          </w:p>
        </w:tc>
        <w:tc>
          <w:tcPr>
            <w:tcW w:w="1418" w:type="dxa"/>
          </w:tcPr>
          <w:p w14:paraId="631D7AED" w14:textId="77777777" w:rsidR="007D36E9" w:rsidRPr="002C1D96" w:rsidRDefault="007D36E9" w:rsidP="002C1D96">
            <w:pPr>
              <w:tabs>
                <w:tab w:val="left" w:pos="1365"/>
              </w:tabs>
              <w:spacing w:after="0" w:line="360" w:lineRule="auto"/>
              <w:jc w:val="right"/>
              <w:rPr>
                <w:rFonts w:ascii="Times New Roman" w:eastAsia="Aptos" w:hAnsi="Times New Roman" w:cs="Times New Roman"/>
                <w:kern w:val="2"/>
                <w:lang w:eastAsia="en-US"/>
              </w:rPr>
            </w:pPr>
            <w:r w:rsidRPr="002C1D96">
              <w:rPr>
                <w:rFonts w:ascii="Times New Roman" w:eastAsia="Aptos" w:hAnsi="Times New Roman" w:cs="Times New Roman"/>
                <w:kern w:val="2"/>
                <w:lang w:eastAsia="en-US"/>
              </w:rPr>
              <w:t>100.000</w:t>
            </w:r>
          </w:p>
        </w:tc>
        <w:tc>
          <w:tcPr>
            <w:tcW w:w="1411" w:type="dxa"/>
          </w:tcPr>
          <w:p w14:paraId="7D01B4A7" w14:textId="77777777" w:rsidR="007D36E9" w:rsidRPr="002C1D96" w:rsidRDefault="007D36E9" w:rsidP="002C1D96">
            <w:pPr>
              <w:tabs>
                <w:tab w:val="left" w:pos="1365"/>
              </w:tabs>
              <w:spacing w:after="0" w:line="360" w:lineRule="auto"/>
              <w:jc w:val="right"/>
              <w:rPr>
                <w:rFonts w:ascii="Times New Roman" w:eastAsia="Aptos" w:hAnsi="Times New Roman" w:cs="Times New Roman"/>
                <w:kern w:val="2"/>
                <w:lang w:eastAsia="en-US"/>
              </w:rPr>
            </w:pPr>
            <w:r w:rsidRPr="002C1D96">
              <w:rPr>
                <w:rFonts w:ascii="Times New Roman" w:eastAsia="Aptos" w:hAnsi="Times New Roman" w:cs="Times New Roman"/>
                <w:kern w:val="2"/>
                <w:lang w:eastAsia="en-US"/>
              </w:rPr>
              <w:t>4.000</w:t>
            </w:r>
          </w:p>
        </w:tc>
      </w:tr>
    </w:tbl>
    <w:p w14:paraId="526FEF7F" w14:textId="77777777" w:rsidR="007D36E9" w:rsidRPr="007D36E9" w:rsidRDefault="007D36E9" w:rsidP="007D36E9">
      <w:pPr>
        <w:tabs>
          <w:tab w:val="left" w:pos="1365"/>
        </w:tabs>
        <w:spacing w:line="360" w:lineRule="auto"/>
        <w:jc w:val="both"/>
        <w:rPr>
          <w:rFonts w:ascii="Times New Roman" w:eastAsia="Aptos" w:hAnsi="Times New Roman" w:cs="Times New Roman"/>
          <w:kern w:val="2"/>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65"/>
        <w:gridCol w:w="1418"/>
        <w:gridCol w:w="1411"/>
      </w:tblGrid>
      <w:tr w:rsidR="007D36E9" w:rsidRPr="002C1D96" w14:paraId="385C57C9" w14:textId="77777777" w:rsidTr="002C1D96">
        <w:tc>
          <w:tcPr>
            <w:tcW w:w="5665" w:type="dxa"/>
          </w:tcPr>
          <w:p w14:paraId="2B43C7EF"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r w:rsidRPr="002C1D96">
              <w:rPr>
                <w:rFonts w:ascii="Times New Roman" w:eastAsia="Aptos" w:hAnsi="Times New Roman" w:cs="Times New Roman"/>
                <w:b/>
                <w:bCs/>
                <w:kern w:val="2"/>
                <w:lang w:eastAsia="en-US"/>
              </w:rPr>
              <w:t>Conto economico</w:t>
            </w:r>
          </w:p>
        </w:tc>
        <w:tc>
          <w:tcPr>
            <w:tcW w:w="1418" w:type="dxa"/>
          </w:tcPr>
          <w:p w14:paraId="6259EBC5" w14:textId="77777777" w:rsidR="007D36E9" w:rsidRPr="002C1D96" w:rsidRDefault="007D36E9" w:rsidP="002C1D96">
            <w:pPr>
              <w:tabs>
                <w:tab w:val="left" w:pos="1365"/>
              </w:tabs>
              <w:spacing w:after="0" w:line="360" w:lineRule="auto"/>
              <w:rPr>
                <w:rFonts w:ascii="Times New Roman" w:eastAsia="Aptos" w:hAnsi="Times New Roman" w:cs="Times New Roman"/>
                <w:kern w:val="2"/>
                <w:lang w:eastAsia="en-US"/>
              </w:rPr>
            </w:pPr>
            <w:r w:rsidRPr="002C1D96">
              <w:rPr>
                <w:rFonts w:ascii="Times New Roman" w:eastAsia="Aptos" w:hAnsi="Times New Roman" w:cs="Times New Roman"/>
                <w:kern w:val="2"/>
                <w:lang w:eastAsia="en-US"/>
              </w:rPr>
              <w:t>(n)</w:t>
            </w:r>
          </w:p>
        </w:tc>
        <w:tc>
          <w:tcPr>
            <w:tcW w:w="1411" w:type="dxa"/>
          </w:tcPr>
          <w:p w14:paraId="2EB6DD81" w14:textId="77777777" w:rsidR="007D36E9" w:rsidRPr="002C1D96" w:rsidRDefault="007D36E9" w:rsidP="002C1D96">
            <w:pPr>
              <w:tabs>
                <w:tab w:val="left" w:pos="1365"/>
              </w:tabs>
              <w:spacing w:after="0" w:line="360" w:lineRule="auto"/>
              <w:rPr>
                <w:rFonts w:ascii="Times New Roman" w:eastAsia="Aptos" w:hAnsi="Times New Roman" w:cs="Times New Roman"/>
                <w:kern w:val="2"/>
                <w:lang w:eastAsia="en-US"/>
              </w:rPr>
            </w:pPr>
            <w:r w:rsidRPr="002C1D96">
              <w:rPr>
                <w:rFonts w:ascii="Times New Roman" w:eastAsia="Aptos" w:hAnsi="Times New Roman" w:cs="Times New Roman"/>
                <w:kern w:val="2"/>
                <w:lang w:eastAsia="en-US"/>
              </w:rPr>
              <w:t>(n+1)</w:t>
            </w:r>
          </w:p>
        </w:tc>
      </w:tr>
      <w:tr w:rsidR="007D36E9" w:rsidRPr="002C1D96" w14:paraId="00D51177" w14:textId="77777777" w:rsidTr="002C1D96">
        <w:tc>
          <w:tcPr>
            <w:tcW w:w="5665" w:type="dxa"/>
          </w:tcPr>
          <w:p w14:paraId="49A07D28"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r w:rsidRPr="002C1D96">
              <w:rPr>
                <w:rFonts w:ascii="Times New Roman" w:eastAsia="Aptos" w:hAnsi="Times New Roman" w:cs="Times New Roman"/>
                <w:kern w:val="2"/>
                <w:lang w:eastAsia="en-US"/>
              </w:rPr>
              <w:t>C) Proventi e oneri finanziari</w:t>
            </w:r>
          </w:p>
        </w:tc>
        <w:tc>
          <w:tcPr>
            <w:tcW w:w="1418" w:type="dxa"/>
          </w:tcPr>
          <w:p w14:paraId="2CEE37C8"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1411" w:type="dxa"/>
          </w:tcPr>
          <w:p w14:paraId="49DEBBBD"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r>
      <w:tr w:rsidR="007D36E9" w:rsidRPr="002C1D96" w14:paraId="45E8C2E7" w14:textId="77777777" w:rsidTr="002C1D96">
        <w:tc>
          <w:tcPr>
            <w:tcW w:w="5665" w:type="dxa"/>
          </w:tcPr>
          <w:p w14:paraId="090BA081"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r w:rsidRPr="002C1D96">
              <w:rPr>
                <w:rFonts w:ascii="Times New Roman" w:eastAsia="Aptos" w:hAnsi="Times New Roman" w:cs="Times New Roman"/>
                <w:kern w:val="2"/>
                <w:lang w:eastAsia="en-US"/>
              </w:rPr>
              <w:t>17. Interessi e altri oneri finanziari</w:t>
            </w:r>
          </w:p>
        </w:tc>
        <w:tc>
          <w:tcPr>
            <w:tcW w:w="1418" w:type="dxa"/>
          </w:tcPr>
          <w:p w14:paraId="1E193707" w14:textId="77777777" w:rsidR="007D36E9" w:rsidRPr="002C1D96" w:rsidRDefault="007D36E9" w:rsidP="002C1D96">
            <w:pPr>
              <w:tabs>
                <w:tab w:val="left" w:pos="1365"/>
              </w:tabs>
              <w:spacing w:after="0" w:line="360" w:lineRule="auto"/>
              <w:jc w:val="right"/>
              <w:rPr>
                <w:rFonts w:ascii="Times New Roman" w:eastAsia="Aptos" w:hAnsi="Times New Roman" w:cs="Times New Roman"/>
                <w:kern w:val="2"/>
                <w:lang w:eastAsia="en-US"/>
              </w:rPr>
            </w:pPr>
            <w:r w:rsidRPr="002C1D96">
              <w:rPr>
                <w:rFonts w:ascii="Times New Roman" w:eastAsia="Aptos" w:hAnsi="Times New Roman" w:cs="Times New Roman"/>
                <w:kern w:val="2"/>
                <w:lang w:eastAsia="en-US"/>
              </w:rPr>
              <w:t>2.000</w:t>
            </w:r>
          </w:p>
        </w:tc>
        <w:tc>
          <w:tcPr>
            <w:tcW w:w="1411" w:type="dxa"/>
          </w:tcPr>
          <w:p w14:paraId="4860D56E" w14:textId="77777777" w:rsidR="007D36E9" w:rsidRPr="002C1D96" w:rsidRDefault="007D36E9" w:rsidP="002C1D96">
            <w:pPr>
              <w:tabs>
                <w:tab w:val="left" w:pos="1365"/>
              </w:tabs>
              <w:spacing w:after="0" w:line="360" w:lineRule="auto"/>
              <w:jc w:val="right"/>
              <w:rPr>
                <w:rFonts w:ascii="Times New Roman" w:eastAsia="Aptos" w:hAnsi="Times New Roman" w:cs="Times New Roman"/>
                <w:kern w:val="2"/>
                <w:lang w:eastAsia="en-US"/>
              </w:rPr>
            </w:pPr>
            <w:r w:rsidRPr="002C1D96">
              <w:rPr>
                <w:rFonts w:ascii="Times New Roman" w:eastAsia="Aptos" w:hAnsi="Times New Roman" w:cs="Times New Roman"/>
                <w:kern w:val="2"/>
                <w:lang w:eastAsia="en-US"/>
              </w:rPr>
              <w:t>2.000</w:t>
            </w:r>
          </w:p>
        </w:tc>
      </w:tr>
    </w:tbl>
    <w:p w14:paraId="0D89E34D" w14:textId="77777777" w:rsidR="007D36E9" w:rsidRPr="007D36E9" w:rsidRDefault="007D36E9" w:rsidP="007D36E9">
      <w:pPr>
        <w:tabs>
          <w:tab w:val="left" w:pos="1365"/>
        </w:tabs>
        <w:spacing w:line="360" w:lineRule="auto"/>
        <w:jc w:val="both"/>
        <w:rPr>
          <w:rFonts w:ascii="Times New Roman" w:eastAsia="Aptos" w:hAnsi="Times New Roman" w:cs="Times New Roman"/>
          <w:kern w:val="2"/>
          <w:lang w:eastAsia="en-US"/>
        </w:rPr>
      </w:pPr>
    </w:p>
    <w:p w14:paraId="7DE1AA1B" w14:textId="77777777" w:rsidR="007D36E9" w:rsidRPr="007D36E9" w:rsidRDefault="007D36E9" w:rsidP="007D36E9">
      <w:pPr>
        <w:tabs>
          <w:tab w:val="left" w:pos="1365"/>
        </w:tabs>
        <w:spacing w:line="360" w:lineRule="auto"/>
        <w:jc w:val="both"/>
        <w:rPr>
          <w:rFonts w:ascii="Times New Roman" w:eastAsia="Aptos" w:hAnsi="Times New Roman" w:cs="Times New Roman"/>
          <w:kern w:val="2"/>
          <w:lang w:eastAsia="en-US"/>
        </w:rPr>
      </w:pPr>
      <w:r w:rsidRPr="007D36E9">
        <w:rPr>
          <w:rFonts w:ascii="Times New Roman" w:eastAsia="Aptos" w:hAnsi="Times New Roman" w:cs="Times New Roman"/>
          <w:kern w:val="2"/>
          <w:lang w:eastAsia="en-US"/>
        </w:rPr>
        <w:t>La voce C.17) accoglie sia gli interessi passivi sul finanziamento sia i differenziali di interessi sull’IRS. In questo modo emerge chiaramente (anche nell’esercizio (</w:t>
      </w:r>
      <w:r w:rsidRPr="007D36E9">
        <w:rPr>
          <w:rFonts w:ascii="Times New Roman" w:eastAsia="Aptos" w:hAnsi="Times New Roman" w:cs="Times New Roman"/>
          <w:i/>
          <w:iCs/>
          <w:kern w:val="2"/>
          <w:lang w:eastAsia="en-US"/>
        </w:rPr>
        <w:t>n</w:t>
      </w:r>
      <w:r w:rsidRPr="007D36E9">
        <w:rPr>
          <w:rFonts w:ascii="Times New Roman" w:eastAsia="Aptos" w:hAnsi="Times New Roman" w:cs="Times New Roman"/>
          <w:kern w:val="2"/>
          <w:lang w:eastAsia="en-US"/>
        </w:rPr>
        <w:t xml:space="preserve">)) che attraverso l’IRS il finanziamento a tasso variabile è stato trasformato in un finanziamento a tasso fisso del 2%. Inoltre, il derivato di copertura è stato esposto nello stato patrimoniale per il suo </w:t>
      </w:r>
      <w:r w:rsidRPr="007D36E9">
        <w:rPr>
          <w:rFonts w:ascii="Times New Roman" w:eastAsia="Aptos" w:hAnsi="Times New Roman" w:cs="Times New Roman"/>
          <w:i/>
          <w:iCs/>
          <w:kern w:val="2"/>
          <w:lang w:eastAsia="en-US"/>
        </w:rPr>
        <w:t>fair value</w:t>
      </w:r>
      <w:r w:rsidRPr="007D36E9">
        <w:rPr>
          <w:rFonts w:ascii="Times New Roman" w:eastAsia="Aptos" w:hAnsi="Times New Roman" w:cs="Times New Roman"/>
          <w:kern w:val="2"/>
          <w:lang w:eastAsia="en-US"/>
        </w:rPr>
        <w:t xml:space="preserve">, sospendendo la relativa variazione nell’apposita riserva patrimoniale al fine di evitare asimmetrie contabili. Diversamente il mancato ricorso alle regole di </w:t>
      </w:r>
      <w:r w:rsidRPr="007D36E9">
        <w:rPr>
          <w:rFonts w:ascii="Times New Roman" w:eastAsia="Aptos" w:hAnsi="Times New Roman" w:cs="Times New Roman"/>
          <w:i/>
          <w:iCs/>
          <w:kern w:val="2"/>
          <w:lang w:eastAsia="en-US"/>
        </w:rPr>
        <w:t>cash flow</w:t>
      </w:r>
      <w:r w:rsidRPr="007D36E9">
        <w:rPr>
          <w:rFonts w:ascii="Times New Roman" w:eastAsia="Aptos" w:hAnsi="Times New Roman" w:cs="Times New Roman"/>
          <w:kern w:val="2"/>
          <w:lang w:eastAsia="en-US"/>
        </w:rPr>
        <w:t xml:space="preserve"> </w:t>
      </w:r>
      <w:r w:rsidRPr="007D36E9">
        <w:rPr>
          <w:rFonts w:ascii="Times New Roman" w:eastAsia="Aptos" w:hAnsi="Times New Roman" w:cs="Times New Roman"/>
          <w:i/>
          <w:iCs/>
          <w:kern w:val="2"/>
          <w:lang w:eastAsia="en-US"/>
        </w:rPr>
        <w:t>hedge</w:t>
      </w:r>
      <w:r w:rsidRPr="007D36E9">
        <w:rPr>
          <w:rFonts w:ascii="Times New Roman" w:eastAsia="Aptos" w:hAnsi="Times New Roman" w:cs="Times New Roman"/>
          <w:kern w:val="2"/>
          <w:lang w:eastAsia="en-US"/>
        </w:rPr>
        <w:t xml:space="preserve"> avrebbe prodotto una volatilità artificiale del reddito di esercizio, impedendo di rappresentare correttamente nella dinamica reddituale gli effetti dell’operazione di copertura attivata, in quanto le variazioni di </w:t>
      </w:r>
      <w:r w:rsidRPr="007D36E9">
        <w:rPr>
          <w:rFonts w:ascii="Times New Roman" w:eastAsia="Aptos" w:hAnsi="Times New Roman" w:cs="Times New Roman"/>
          <w:i/>
          <w:iCs/>
          <w:kern w:val="2"/>
          <w:lang w:eastAsia="en-US"/>
        </w:rPr>
        <w:t>fair value</w:t>
      </w:r>
      <w:r w:rsidRPr="007D36E9">
        <w:rPr>
          <w:rFonts w:ascii="Times New Roman" w:eastAsia="Aptos" w:hAnsi="Times New Roman" w:cs="Times New Roman"/>
          <w:kern w:val="2"/>
          <w:lang w:eastAsia="en-US"/>
        </w:rPr>
        <w:t xml:space="preserve"> sarebbero dovute </w:t>
      </w:r>
      <w:r w:rsidRPr="007D36E9">
        <w:rPr>
          <w:rFonts w:ascii="Times New Roman" w:eastAsia="Aptos" w:hAnsi="Times New Roman" w:cs="Times New Roman"/>
          <w:kern w:val="2"/>
          <w:lang w:eastAsia="en-US"/>
        </w:rPr>
        <w:lastRenderedPageBreak/>
        <w:t>transitare nel conto economico. Occorre anche ricordare che in tal caso la svalutazione maturata sul derivato avrebbe concorso nel computo al fine della perdita di capitale.</w:t>
      </w:r>
    </w:p>
    <w:p w14:paraId="5547C34C" w14:textId="77777777" w:rsidR="007D36E9" w:rsidRPr="007D36E9" w:rsidRDefault="007D36E9" w:rsidP="007D36E9">
      <w:pPr>
        <w:tabs>
          <w:tab w:val="left" w:pos="1365"/>
        </w:tabs>
        <w:spacing w:line="360" w:lineRule="auto"/>
        <w:jc w:val="both"/>
        <w:rPr>
          <w:rFonts w:ascii="Times New Roman" w:eastAsia="Aptos" w:hAnsi="Times New Roman" w:cs="Times New Roman"/>
          <w:kern w:val="2"/>
          <w:lang w:eastAsia="en-US"/>
        </w:rPr>
      </w:pPr>
      <w:r w:rsidRPr="007D36E9">
        <w:rPr>
          <w:rFonts w:ascii="Times New Roman" w:eastAsia="Aptos" w:hAnsi="Times New Roman" w:cs="Times New Roman"/>
          <w:kern w:val="2"/>
          <w:lang w:eastAsia="en-US"/>
        </w:rPr>
        <w:t>Rientrano nella seconda fattispecie le operazioni programmate considerate dall’impresa altamente probabili e gli impegni irrevocabili aventi ad oggetto:</w:t>
      </w:r>
    </w:p>
    <w:p w14:paraId="3D1C0D41" w14:textId="77777777" w:rsidR="007D36E9" w:rsidRPr="007D36E9" w:rsidRDefault="007D36E9">
      <w:pPr>
        <w:numPr>
          <w:ilvl w:val="0"/>
          <w:numId w:val="29"/>
        </w:numPr>
        <w:tabs>
          <w:tab w:val="left" w:pos="1365"/>
        </w:tabs>
        <w:spacing w:line="360" w:lineRule="auto"/>
        <w:contextualSpacing/>
        <w:jc w:val="both"/>
        <w:rPr>
          <w:rFonts w:ascii="Times New Roman" w:eastAsia="Aptos" w:hAnsi="Times New Roman" w:cs="Times New Roman"/>
          <w:kern w:val="2"/>
          <w:lang w:eastAsia="en-US"/>
        </w:rPr>
      </w:pPr>
      <w:r w:rsidRPr="007D36E9">
        <w:rPr>
          <w:rFonts w:ascii="Times New Roman" w:eastAsia="Aptos" w:hAnsi="Times New Roman" w:cs="Times New Roman"/>
          <w:kern w:val="2"/>
          <w:lang w:eastAsia="en-US"/>
        </w:rPr>
        <w:t>L’acquisto di materie prime: in questi casi, infatti, l’acquisto di materie prime dà, in sostanza, origine all’iscrizione di un’attività non finanziaria, ovvero il magazzino.</w:t>
      </w:r>
    </w:p>
    <w:p w14:paraId="78355DDD" w14:textId="77777777" w:rsidR="007D36E9" w:rsidRPr="007D36E9" w:rsidRDefault="007D36E9">
      <w:pPr>
        <w:numPr>
          <w:ilvl w:val="0"/>
          <w:numId w:val="29"/>
        </w:numPr>
        <w:tabs>
          <w:tab w:val="left" w:pos="1365"/>
        </w:tabs>
        <w:spacing w:line="360" w:lineRule="auto"/>
        <w:contextualSpacing/>
        <w:jc w:val="both"/>
        <w:rPr>
          <w:rFonts w:ascii="Times New Roman" w:eastAsia="Aptos" w:hAnsi="Times New Roman" w:cs="Times New Roman"/>
          <w:kern w:val="2"/>
          <w:lang w:eastAsia="en-US"/>
        </w:rPr>
      </w:pPr>
      <w:r w:rsidRPr="007D36E9">
        <w:rPr>
          <w:rFonts w:ascii="Times New Roman" w:eastAsia="Aptos" w:hAnsi="Times New Roman" w:cs="Times New Roman"/>
          <w:kern w:val="2"/>
          <w:lang w:eastAsia="en-US"/>
        </w:rPr>
        <w:t>L’acquisto di impianti, macchinari ed altre immobilizzazioni</w:t>
      </w:r>
    </w:p>
    <w:p w14:paraId="325ECCAA" w14:textId="77777777" w:rsidR="007D36E9" w:rsidRPr="007D36E9" w:rsidRDefault="007D36E9" w:rsidP="007D36E9">
      <w:pPr>
        <w:tabs>
          <w:tab w:val="left" w:pos="1365"/>
        </w:tabs>
        <w:spacing w:line="360" w:lineRule="auto"/>
        <w:jc w:val="both"/>
        <w:rPr>
          <w:rFonts w:ascii="Times New Roman" w:eastAsia="Aptos" w:hAnsi="Times New Roman" w:cs="Times New Roman"/>
          <w:kern w:val="2"/>
          <w:lang w:eastAsia="en-US"/>
        </w:rPr>
      </w:pPr>
      <w:r w:rsidRPr="007D36E9">
        <w:rPr>
          <w:rFonts w:ascii="Times New Roman" w:eastAsia="Aptos" w:hAnsi="Times New Roman" w:cs="Times New Roman"/>
          <w:kern w:val="2"/>
          <w:lang w:eastAsia="en-US"/>
        </w:rPr>
        <w:t>Per queste tipologie di coperture l’OIC 32</w:t>
      </w:r>
      <w:r w:rsidRPr="007D36E9">
        <w:rPr>
          <w:rFonts w:ascii="Times New Roman" w:eastAsia="Aptos" w:hAnsi="Times New Roman" w:cs="Times New Roman"/>
          <w:kern w:val="2"/>
          <w:vertAlign w:val="superscript"/>
          <w:lang w:eastAsia="en-US"/>
        </w:rPr>
        <w:footnoteReference w:id="28"/>
      </w:r>
      <w:r w:rsidRPr="007D36E9">
        <w:rPr>
          <w:rFonts w:ascii="Times New Roman" w:eastAsia="Aptos" w:hAnsi="Times New Roman" w:cs="Times New Roman"/>
          <w:kern w:val="2"/>
          <w:lang w:eastAsia="en-US"/>
        </w:rPr>
        <w:t xml:space="preserve"> prevede che l’importo della riserva debba essere eliso al momento della rilevazione dell’attività o passività ed incluso direttamente nel valore contabile dell’attività o della passività. L’importo della riserva rettifica quindi il valore di iscrizione dell’attività o della passività. L’importo della riserva rettifica quindi il valore di iscrizione dell’attività o della passività non finanziaria e l’impatto sul conto economico sarà di tipo indiretto, ovvero nel momento in cui l’attività o la passività non finanziaria impatteranno sul conto economico.</w:t>
      </w:r>
    </w:p>
    <w:p w14:paraId="79DE6674" w14:textId="77777777" w:rsidR="007D36E9" w:rsidRPr="007D36E9" w:rsidRDefault="007D36E9" w:rsidP="007D36E9">
      <w:pPr>
        <w:tabs>
          <w:tab w:val="left" w:pos="1365"/>
        </w:tabs>
        <w:spacing w:line="360" w:lineRule="auto"/>
        <w:jc w:val="both"/>
        <w:rPr>
          <w:rFonts w:ascii="Times New Roman" w:eastAsia="Aptos" w:hAnsi="Times New Roman" w:cs="Times New Roman"/>
          <w:kern w:val="2"/>
          <w:lang w:eastAsia="en-US"/>
        </w:rPr>
      </w:pPr>
      <w:r w:rsidRPr="007D36E9">
        <w:rPr>
          <w:rFonts w:ascii="Times New Roman" w:eastAsia="Aptos" w:hAnsi="Times New Roman" w:cs="Times New Roman"/>
          <w:kern w:val="2"/>
          <w:lang w:eastAsia="en-US"/>
        </w:rPr>
        <w:t>Per ciò che concerne le attività non finanziarie, in caso di riserva negativa, l’inclusione della stessa nel valore contabile dell’attività può essere effettuato solo nei limiti del valore recuperabile dell’attività stessa.</w:t>
      </w:r>
    </w:p>
    <w:p w14:paraId="640D6208" w14:textId="77777777" w:rsidR="007D36E9" w:rsidRPr="007D36E9" w:rsidRDefault="007D36E9" w:rsidP="007D36E9">
      <w:pPr>
        <w:tabs>
          <w:tab w:val="left" w:pos="1365"/>
        </w:tabs>
        <w:spacing w:line="360" w:lineRule="auto"/>
        <w:jc w:val="both"/>
        <w:rPr>
          <w:rFonts w:ascii="Times New Roman" w:eastAsia="Aptos" w:hAnsi="Times New Roman" w:cs="Times New Roman"/>
          <w:kern w:val="2"/>
          <w:lang w:eastAsia="en-US"/>
        </w:rPr>
      </w:pPr>
      <w:r w:rsidRPr="007D36E9">
        <w:rPr>
          <w:rFonts w:ascii="Times New Roman" w:eastAsia="Aptos" w:hAnsi="Times New Roman" w:cs="Times New Roman"/>
          <w:kern w:val="2"/>
          <w:lang w:eastAsia="en-US"/>
        </w:rPr>
        <w:t>Nel caso di operazione altamente probabile che dà origine all’iscrizione di un’immobilizzazione materiale, la riserva deve essere trasferita direttamente all’immobilizzazione materiale e l’impatto sul conto economico avverrà attraverso il processo di ammortamento/svalutazione e al momento dell’eliminazione contabile del bene dal bilancio della società.</w:t>
      </w:r>
    </w:p>
    <w:p w14:paraId="7076AA57" w14:textId="77777777" w:rsidR="007D36E9" w:rsidRPr="007D36E9" w:rsidRDefault="007D36E9" w:rsidP="007D36E9">
      <w:pPr>
        <w:tabs>
          <w:tab w:val="left" w:pos="1365"/>
        </w:tabs>
        <w:spacing w:line="360" w:lineRule="auto"/>
        <w:jc w:val="both"/>
        <w:rPr>
          <w:rFonts w:ascii="Times New Roman" w:eastAsia="Aptos" w:hAnsi="Times New Roman" w:cs="Times New Roman"/>
          <w:kern w:val="2"/>
          <w:lang w:eastAsia="en-US"/>
        </w:rPr>
      </w:pPr>
      <w:r w:rsidRPr="007D36E9">
        <w:rPr>
          <w:rFonts w:ascii="Times New Roman" w:eastAsia="Aptos" w:hAnsi="Times New Roman" w:cs="Times New Roman"/>
          <w:kern w:val="2"/>
          <w:lang w:eastAsia="en-US"/>
        </w:rPr>
        <w:t xml:space="preserve">Pertanto, è importante sottolineare come il valore di iscrizione dell’attività non finanziaria non corrisponda al costo sostenuto (nei confronti del fornitore del bene), quanto piuttosto </w:t>
      </w:r>
      <w:r w:rsidRPr="007D36E9">
        <w:rPr>
          <w:rFonts w:ascii="Times New Roman" w:eastAsia="Aptos" w:hAnsi="Times New Roman" w:cs="Times New Roman"/>
          <w:kern w:val="2"/>
          <w:lang w:eastAsia="en-US"/>
        </w:rPr>
        <w:lastRenderedPageBreak/>
        <w:t>al costo rettificato dall’effetto della copertura, dal momento che l’utile/perdita sullo strumento di copertura rettifica direttamente il costo sostenuto.</w:t>
      </w:r>
    </w:p>
    <w:p w14:paraId="1371B8DB" w14:textId="77777777" w:rsidR="007D36E9" w:rsidRPr="007D36E9" w:rsidRDefault="007D36E9" w:rsidP="007D36E9">
      <w:pPr>
        <w:tabs>
          <w:tab w:val="left" w:pos="1365"/>
        </w:tabs>
        <w:spacing w:line="360" w:lineRule="auto"/>
        <w:jc w:val="both"/>
        <w:rPr>
          <w:rFonts w:ascii="Times New Roman" w:eastAsia="Aptos" w:hAnsi="Times New Roman" w:cs="Times New Roman"/>
          <w:kern w:val="2"/>
          <w:lang w:eastAsia="en-US"/>
        </w:rPr>
      </w:pPr>
      <w:r w:rsidRPr="007D36E9">
        <w:rPr>
          <w:rFonts w:ascii="Times New Roman" w:eastAsia="Aptos" w:hAnsi="Times New Roman" w:cs="Times New Roman"/>
          <w:kern w:val="2"/>
          <w:lang w:eastAsia="en-US"/>
        </w:rPr>
        <w:t>Al riguardo si consideri il seguente esempio:</w:t>
      </w:r>
      <w:r w:rsidRPr="007D36E9">
        <w:rPr>
          <w:rFonts w:ascii="Times New Roman" w:eastAsia="Aptos" w:hAnsi="Times New Roman" w:cs="Times New Roman"/>
          <w:kern w:val="2"/>
          <w:vertAlign w:val="superscript"/>
          <w:lang w:eastAsia="en-US"/>
        </w:rPr>
        <w:footnoteReference w:id="29"/>
      </w:r>
    </w:p>
    <w:p w14:paraId="0CCD56BE" w14:textId="77777777" w:rsidR="007D36E9" w:rsidRPr="007D36E9" w:rsidRDefault="007D36E9" w:rsidP="007D36E9">
      <w:pPr>
        <w:tabs>
          <w:tab w:val="left" w:pos="1365"/>
        </w:tabs>
        <w:spacing w:line="360" w:lineRule="auto"/>
        <w:jc w:val="both"/>
        <w:rPr>
          <w:rFonts w:ascii="Times New Roman" w:eastAsia="Aptos" w:hAnsi="Times New Roman" w:cs="Times New Roman"/>
          <w:kern w:val="2"/>
          <w:lang w:eastAsia="en-US"/>
        </w:rPr>
      </w:pPr>
      <w:r w:rsidRPr="007D36E9">
        <w:rPr>
          <w:rFonts w:ascii="Times New Roman" w:eastAsia="Aptos" w:hAnsi="Times New Roman" w:cs="Times New Roman"/>
          <w:kern w:val="2"/>
          <w:lang w:eastAsia="en-US"/>
        </w:rPr>
        <w:t>In data 15/09/</w:t>
      </w:r>
      <w:r w:rsidRPr="007D36E9">
        <w:rPr>
          <w:rFonts w:ascii="Times New Roman" w:eastAsia="Aptos" w:hAnsi="Times New Roman" w:cs="Times New Roman"/>
          <w:i/>
          <w:iCs/>
          <w:kern w:val="2"/>
          <w:lang w:eastAsia="en-US"/>
        </w:rPr>
        <w:t>(n)</w:t>
      </w:r>
      <w:r w:rsidRPr="007D36E9">
        <w:rPr>
          <w:rFonts w:ascii="Times New Roman" w:eastAsia="Aptos" w:hAnsi="Times New Roman" w:cs="Times New Roman"/>
          <w:kern w:val="2"/>
          <w:lang w:eastAsia="en-US"/>
        </w:rPr>
        <w:t xml:space="preserve"> un’impresa stipula un contratto </w:t>
      </w:r>
      <w:r w:rsidRPr="007D36E9">
        <w:rPr>
          <w:rFonts w:ascii="Times New Roman" w:eastAsia="Aptos" w:hAnsi="Times New Roman" w:cs="Times New Roman"/>
          <w:i/>
          <w:iCs/>
          <w:kern w:val="2"/>
          <w:lang w:eastAsia="en-US"/>
        </w:rPr>
        <w:t>forward</w:t>
      </w:r>
      <w:r w:rsidRPr="007D36E9">
        <w:rPr>
          <w:rFonts w:ascii="Times New Roman" w:eastAsia="Aptos" w:hAnsi="Times New Roman" w:cs="Times New Roman"/>
          <w:kern w:val="2"/>
          <w:lang w:eastAsia="en-US"/>
        </w:rPr>
        <w:t xml:space="preserve"> con il quale acquista a termine 600 unità di una determinata materia prima ad un prezzo a termine di 40. Il contratto </w:t>
      </w:r>
      <w:r w:rsidRPr="007D36E9">
        <w:rPr>
          <w:rFonts w:ascii="Times New Roman" w:eastAsia="Aptos" w:hAnsi="Times New Roman" w:cs="Times New Roman"/>
          <w:i/>
          <w:iCs/>
          <w:kern w:val="2"/>
          <w:lang w:eastAsia="en-US"/>
        </w:rPr>
        <w:t>forward</w:t>
      </w:r>
      <w:r w:rsidRPr="007D36E9">
        <w:rPr>
          <w:rFonts w:ascii="Times New Roman" w:eastAsia="Aptos" w:hAnsi="Times New Roman" w:cs="Times New Roman"/>
          <w:kern w:val="2"/>
          <w:lang w:eastAsia="en-US"/>
        </w:rPr>
        <w:t xml:space="preserve"> scade il 15/03/</w:t>
      </w:r>
      <w:r w:rsidRPr="007D36E9">
        <w:rPr>
          <w:rFonts w:ascii="Times New Roman" w:eastAsia="Aptos" w:hAnsi="Times New Roman" w:cs="Times New Roman"/>
          <w:i/>
          <w:iCs/>
          <w:kern w:val="2"/>
          <w:lang w:eastAsia="en-US"/>
        </w:rPr>
        <w:t>(n+1)</w:t>
      </w:r>
      <w:r w:rsidRPr="007D36E9">
        <w:rPr>
          <w:rFonts w:ascii="Times New Roman" w:eastAsia="Aptos" w:hAnsi="Times New Roman" w:cs="Times New Roman"/>
          <w:kern w:val="2"/>
          <w:lang w:eastAsia="en-US"/>
        </w:rPr>
        <w:t>, data in cui l’impresa ha previsto un’operazione di acquisto di 600 unità della stessa materia prima, che ritiene si verificherà con un’alta probabilità.</w:t>
      </w:r>
    </w:p>
    <w:p w14:paraId="3C857ECE" w14:textId="77777777" w:rsidR="007D36E9" w:rsidRPr="007D36E9" w:rsidRDefault="007D36E9" w:rsidP="007D36E9">
      <w:pPr>
        <w:tabs>
          <w:tab w:val="left" w:pos="1365"/>
        </w:tabs>
        <w:spacing w:line="360" w:lineRule="auto"/>
        <w:jc w:val="both"/>
        <w:rPr>
          <w:rFonts w:ascii="Times New Roman" w:eastAsia="Aptos" w:hAnsi="Times New Roman" w:cs="Times New Roman"/>
          <w:kern w:val="2"/>
          <w:lang w:eastAsia="en-US"/>
        </w:rPr>
      </w:pPr>
      <w:r w:rsidRPr="007D36E9">
        <w:rPr>
          <w:rFonts w:ascii="Times New Roman" w:eastAsia="Aptos" w:hAnsi="Times New Roman" w:cs="Times New Roman"/>
          <w:kern w:val="2"/>
          <w:lang w:eastAsia="en-US"/>
        </w:rPr>
        <w:t>Poiché al momento della sottoscrizione il prezzo a termine per scadenze 15/03/</w:t>
      </w:r>
      <w:r w:rsidRPr="007D36E9">
        <w:rPr>
          <w:rFonts w:ascii="Times New Roman" w:eastAsia="Aptos" w:hAnsi="Times New Roman" w:cs="Times New Roman"/>
          <w:i/>
          <w:iCs/>
          <w:kern w:val="2"/>
          <w:lang w:eastAsia="en-US"/>
        </w:rPr>
        <w:t>(n+1)</w:t>
      </w:r>
      <w:r w:rsidRPr="007D36E9">
        <w:rPr>
          <w:rFonts w:ascii="Times New Roman" w:eastAsia="Aptos" w:hAnsi="Times New Roman" w:cs="Times New Roman"/>
          <w:kern w:val="2"/>
          <w:lang w:eastAsia="en-US"/>
        </w:rPr>
        <w:t xml:space="preserve"> in base alle condizioni di mercato è pari a 40, il </w:t>
      </w:r>
      <w:r w:rsidRPr="007D36E9">
        <w:rPr>
          <w:rFonts w:ascii="Times New Roman" w:eastAsia="Aptos" w:hAnsi="Times New Roman" w:cs="Times New Roman"/>
          <w:i/>
          <w:iCs/>
          <w:kern w:val="2"/>
          <w:lang w:eastAsia="en-US"/>
        </w:rPr>
        <w:t>fair value</w:t>
      </w:r>
      <w:r w:rsidRPr="007D36E9">
        <w:rPr>
          <w:rFonts w:ascii="Times New Roman" w:eastAsia="Aptos" w:hAnsi="Times New Roman" w:cs="Times New Roman"/>
          <w:kern w:val="2"/>
          <w:lang w:eastAsia="en-US"/>
        </w:rPr>
        <w:t xml:space="preserve"> iniziale del contratto è nullo. Il prezzo a termine in vigore al 31/12/</w:t>
      </w:r>
      <w:r w:rsidRPr="007D36E9">
        <w:rPr>
          <w:rFonts w:ascii="Times New Roman" w:eastAsia="Aptos" w:hAnsi="Times New Roman" w:cs="Times New Roman"/>
          <w:i/>
          <w:iCs/>
          <w:kern w:val="2"/>
          <w:lang w:eastAsia="en-US"/>
        </w:rPr>
        <w:t>(n)</w:t>
      </w:r>
      <w:r w:rsidRPr="007D36E9">
        <w:rPr>
          <w:rFonts w:ascii="Times New Roman" w:eastAsia="Aptos" w:hAnsi="Times New Roman" w:cs="Times New Roman"/>
          <w:kern w:val="2"/>
          <w:lang w:eastAsia="en-US"/>
        </w:rPr>
        <w:t xml:space="preserve"> è di 46. Di conseguenza, il </w:t>
      </w:r>
      <w:r w:rsidRPr="007D36E9">
        <w:rPr>
          <w:rFonts w:ascii="Times New Roman" w:eastAsia="Aptos" w:hAnsi="Times New Roman" w:cs="Times New Roman"/>
          <w:i/>
          <w:iCs/>
          <w:kern w:val="2"/>
          <w:lang w:eastAsia="en-US"/>
        </w:rPr>
        <w:t>fair value</w:t>
      </w:r>
      <w:r w:rsidRPr="007D36E9">
        <w:rPr>
          <w:rFonts w:ascii="Times New Roman" w:eastAsia="Aptos" w:hAnsi="Times New Roman" w:cs="Times New Roman"/>
          <w:kern w:val="2"/>
          <w:lang w:eastAsia="en-US"/>
        </w:rPr>
        <w:t xml:space="preserve"> del contratto a fine esercizio è pari a 3.600 (=600 x 46 – 600 x 40). Il prezzo </w:t>
      </w:r>
      <w:r w:rsidRPr="007D36E9">
        <w:rPr>
          <w:rFonts w:ascii="Times New Roman" w:eastAsia="Aptos" w:hAnsi="Times New Roman" w:cs="Times New Roman"/>
          <w:i/>
          <w:iCs/>
          <w:kern w:val="2"/>
          <w:lang w:eastAsia="en-US"/>
        </w:rPr>
        <w:t>spot</w:t>
      </w:r>
      <w:r w:rsidRPr="007D36E9">
        <w:rPr>
          <w:rFonts w:ascii="Times New Roman" w:eastAsia="Aptos" w:hAnsi="Times New Roman" w:cs="Times New Roman"/>
          <w:kern w:val="2"/>
          <w:lang w:eastAsia="en-US"/>
        </w:rPr>
        <w:t xml:space="preserve"> della materia prima in vigore al 15/03/</w:t>
      </w:r>
      <w:r w:rsidRPr="007D36E9">
        <w:rPr>
          <w:rFonts w:ascii="Times New Roman" w:eastAsia="Aptos" w:hAnsi="Times New Roman" w:cs="Times New Roman"/>
          <w:i/>
          <w:iCs/>
          <w:kern w:val="2"/>
          <w:lang w:eastAsia="en-US"/>
        </w:rPr>
        <w:t>(n+1)</w:t>
      </w:r>
      <w:r w:rsidRPr="007D36E9">
        <w:rPr>
          <w:rFonts w:ascii="Times New Roman" w:eastAsia="Aptos" w:hAnsi="Times New Roman" w:cs="Times New Roman"/>
          <w:kern w:val="2"/>
          <w:lang w:eastAsia="en-US"/>
        </w:rPr>
        <w:t xml:space="preserve"> è di 48.</w:t>
      </w:r>
    </w:p>
    <w:p w14:paraId="685E7F1F" w14:textId="77777777" w:rsidR="007D36E9" w:rsidRPr="007D36E9" w:rsidRDefault="007D36E9" w:rsidP="007D36E9">
      <w:pPr>
        <w:tabs>
          <w:tab w:val="left" w:pos="1365"/>
        </w:tabs>
        <w:spacing w:line="360" w:lineRule="auto"/>
        <w:jc w:val="both"/>
        <w:rPr>
          <w:rFonts w:ascii="Times New Roman" w:eastAsia="Aptos" w:hAnsi="Times New Roman" w:cs="Times New Roman"/>
          <w:kern w:val="2"/>
          <w:lang w:eastAsia="en-US"/>
        </w:rPr>
      </w:pPr>
      <w:r w:rsidRPr="007D36E9">
        <w:rPr>
          <w:rFonts w:ascii="Times New Roman" w:eastAsia="Aptos" w:hAnsi="Times New Roman" w:cs="Times New Roman"/>
          <w:kern w:val="2"/>
          <w:lang w:eastAsia="en-US"/>
        </w:rPr>
        <w:t>Ipotizzando che le caratteristiche del derivato di copertura e dell’elemento coperto siano strettamente allineati ma non coincidenti, la copertura non è perfettamente efficace. In particolare, mediante l’uso della tecnica del derivato ipotetico si determinano le seguenti variazione dei flussi finanziari oggetto di copertura:</w:t>
      </w:r>
    </w:p>
    <w:p w14:paraId="0C3FC3BF" w14:textId="77777777" w:rsidR="007D36E9" w:rsidRPr="007D36E9" w:rsidRDefault="007D36E9">
      <w:pPr>
        <w:numPr>
          <w:ilvl w:val="0"/>
          <w:numId w:val="30"/>
        </w:numPr>
        <w:tabs>
          <w:tab w:val="left" w:pos="1365"/>
        </w:tabs>
        <w:spacing w:line="360" w:lineRule="auto"/>
        <w:contextualSpacing/>
        <w:jc w:val="both"/>
        <w:rPr>
          <w:rFonts w:ascii="Times New Roman" w:eastAsia="Aptos" w:hAnsi="Times New Roman" w:cs="Times New Roman"/>
          <w:kern w:val="2"/>
          <w:lang w:eastAsia="en-US"/>
        </w:rPr>
      </w:pPr>
      <w:r w:rsidRPr="007D36E9">
        <w:rPr>
          <w:rFonts w:ascii="Times New Roman" w:eastAsia="Aptos" w:hAnsi="Times New Roman" w:cs="Times New Roman"/>
          <w:kern w:val="2"/>
          <w:lang w:eastAsia="en-US"/>
        </w:rPr>
        <w:t>Dal 15/09/</w:t>
      </w:r>
      <w:r w:rsidRPr="007D36E9">
        <w:rPr>
          <w:rFonts w:ascii="Times New Roman" w:eastAsia="Aptos" w:hAnsi="Times New Roman" w:cs="Times New Roman"/>
          <w:i/>
          <w:iCs/>
          <w:kern w:val="2"/>
          <w:lang w:eastAsia="en-US"/>
        </w:rPr>
        <w:t>(n)</w:t>
      </w:r>
      <w:r w:rsidRPr="007D36E9">
        <w:rPr>
          <w:rFonts w:ascii="Times New Roman" w:eastAsia="Aptos" w:hAnsi="Times New Roman" w:cs="Times New Roman"/>
          <w:kern w:val="2"/>
          <w:lang w:eastAsia="en-US"/>
        </w:rPr>
        <w:t xml:space="preserve"> al 31/12/</w:t>
      </w:r>
      <w:r w:rsidRPr="007D36E9">
        <w:rPr>
          <w:rFonts w:ascii="Times New Roman" w:eastAsia="Aptos" w:hAnsi="Times New Roman" w:cs="Times New Roman"/>
          <w:i/>
          <w:iCs/>
          <w:kern w:val="2"/>
          <w:lang w:eastAsia="en-US"/>
        </w:rPr>
        <w:t>(n)</w:t>
      </w:r>
      <w:r w:rsidRPr="007D36E9">
        <w:rPr>
          <w:rFonts w:ascii="Times New Roman" w:eastAsia="Aptos" w:hAnsi="Times New Roman" w:cs="Times New Roman"/>
          <w:kern w:val="2"/>
          <w:lang w:eastAsia="en-US"/>
        </w:rPr>
        <w:t xml:space="preserve"> una variazione negativa di 3.500</w:t>
      </w:r>
    </w:p>
    <w:p w14:paraId="0545370E" w14:textId="77777777" w:rsidR="007D36E9" w:rsidRPr="007D36E9" w:rsidRDefault="007D36E9">
      <w:pPr>
        <w:numPr>
          <w:ilvl w:val="0"/>
          <w:numId w:val="30"/>
        </w:numPr>
        <w:tabs>
          <w:tab w:val="left" w:pos="1365"/>
        </w:tabs>
        <w:spacing w:line="360" w:lineRule="auto"/>
        <w:contextualSpacing/>
        <w:jc w:val="both"/>
        <w:rPr>
          <w:rFonts w:ascii="Times New Roman" w:eastAsia="Aptos" w:hAnsi="Times New Roman" w:cs="Times New Roman"/>
          <w:kern w:val="2"/>
          <w:lang w:eastAsia="en-US"/>
        </w:rPr>
      </w:pPr>
      <w:r w:rsidRPr="007D36E9">
        <w:rPr>
          <w:rFonts w:ascii="Times New Roman" w:eastAsia="Aptos" w:hAnsi="Times New Roman" w:cs="Times New Roman"/>
          <w:kern w:val="2"/>
          <w:lang w:eastAsia="en-US"/>
        </w:rPr>
        <w:t>Dal 31/12/</w:t>
      </w:r>
      <w:r w:rsidRPr="007D36E9">
        <w:rPr>
          <w:rFonts w:ascii="Times New Roman" w:eastAsia="Aptos" w:hAnsi="Times New Roman" w:cs="Times New Roman"/>
          <w:i/>
          <w:iCs/>
          <w:kern w:val="2"/>
          <w:lang w:eastAsia="en-US"/>
        </w:rPr>
        <w:t>(n)</w:t>
      </w:r>
      <w:r w:rsidRPr="007D36E9">
        <w:rPr>
          <w:rFonts w:ascii="Times New Roman" w:eastAsia="Aptos" w:hAnsi="Times New Roman" w:cs="Times New Roman"/>
          <w:kern w:val="2"/>
          <w:lang w:eastAsia="en-US"/>
        </w:rPr>
        <w:t xml:space="preserve"> al 15/03/</w:t>
      </w:r>
      <w:r w:rsidRPr="007D36E9">
        <w:rPr>
          <w:rFonts w:ascii="Times New Roman" w:eastAsia="Aptos" w:hAnsi="Times New Roman" w:cs="Times New Roman"/>
          <w:i/>
          <w:iCs/>
          <w:kern w:val="2"/>
          <w:lang w:eastAsia="en-US"/>
        </w:rPr>
        <w:t>(n+1)</w:t>
      </w:r>
      <w:r w:rsidRPr="007D36E9">
        <w:rPr>
          <w:rFonts w:ascii="Times New Roman" w:eastAsia="Aptos" w:hAnsi="Times New Roman" w:cs="Times New Roman"/>
          <w:kern w:val="2"/>
          <w:lang w:eastAsia="en-US"/>
        </w:rPr>
        <w:t xml:space="preserve"> una variazione negativa di 1.180</w:t>
      </w:r>
    </w:p>
    <w:p w14:paraId="4B5DBE32" w14:textId="77777777" w:rsidR="007D36E9" w:rsidRPr="007D36E9" w:rsidRDefault="007D36E9" w:rsidP="007D36E9">
      <w:pPr>
        <w:tabs>
          <w:tab w:val="left" w:pos="1365"/>
        </w:tabs>
        <w:spacing w:line="360" w:lineRule="auto"/>
        <w:jc w:val="both"/>
        <w:rPr>
          <w:rFonts w:ascii="Times New Roman" w:eastAsia="Aptos" w:hAnsi="Times New Roman" w:cs="Times New Roman"/>
          <w:kern w:val="2"/>
          <w:lang w:eastAsia="en-US"/>
        </w:rPr>
      </w:pPr>
      <w:r w:rsidRPr="007D36E9">
        <w:rPr>
          <w:rFonts w:ascii="Times New Roman" w:eastAsia="Aptos" w:hAnsi="Times New Roman" w:cs="Times New Roman"/>
          <w:kern w:val="2"/>
          <w:lang w:eastAsia="en-US"/>
        </w:rPr>
        <w:t>In data 15/09/(</w:t>
      </w:r>
      <w:r w:rsidRPr="007D36E9">
        <w:rPr>
          <w:rFonts w:ascii="Times New Roman" w:eastAsia="Aptos" w:hAnsi="Times New Roman" w:cs="Times New Roman"/>
          <w:i/>
          <w:iCs/>
          <w:kern w:val="2"/>
          <w:lang w:eastAsia="en-US"/>
        </w:rPr>
        <w:t>n)</w:t>
      </w:r>
      <w:r w:rsidRPr="007D36E9">
        <w:rPr>
          <w:rFonts w:ascii="Times New Roman" w:eastAsia="Aptos" w:hAnsi="Times New Roman" w:cs="Times New Roman"/>
          <w:kern w:val="2"/>
          <w:lang w:eastAsia="en-US"/>
        </w:rPr>
        <w:t xml:space="preserve">, dopo aver verificato il rispetto dei criteri di ammissibilità, la società designa il contratto </w:t>
      </w:r>
      <w:r w:rsidRPr="007D36E9">
        <w:rPr>
          <w:rFonts w:ascii="Times New Roman" w:eastAsia="Aptos" w:hAnsi="Times New Roman" w:cs="Times New Roman"/>
          <w:i/>
          <w:iCs/>
          <w:kern w:val="2"/>
          <w:lang w:eastAsia="en-US"/>
        </w:rPr>
        <w:t>forward</w:t>
      </w:r>
      <w:r w:rsidRPr="007D36E9">
        <w:rPr>
          <w:rFonts w:ascii="Times New Roman" w:eastAsia="Aptos" w:hAnsi="Times New Roman" w:cs="Times New Roman"/>
          <w:kern w:val="2"/>
          <w:lang w:eastAsia="en-US"/>
        </w:rPr>
        <w:t xml:space="preserve"> a copertura delle variazioni dei flussi finanziari attribuibili all’operazione di acquisto di materie prime.</w:t>
      </w:r>
    </w:p>
    <w:p w14:paraId="66566126" w14:textId="77777777" w:rsidR="007D36E9" w:rsidRPr="007D36E9" w:rsidRDefault="007D36E9" w:rsidP="007D36E9">
      <w:pPr>
        <w:tabs>
          <w:tab w:val="left" w:pos="1365"/>
        </w:tabs>
        <w:spacing w:line="360" w:lineRule="auto"/>
        <w:jc w:val="both"/>
        <w:rPr>
          <w:rFonts w:ascii="Times New Roman" w:eastAsia="Aptos" w:hAnsi="Times New Roman" w:cs="Times New Roman"/>
          <w:kern w:val="2"/>
          <w:lang w:eastAsia="en-US"/>
        </w:rPr>
      </w:pPr>
      <w:r w:rsidRPr="007D36E9">
        <w:rPr>
          <w:rFonts w:ascii="Times New Roman" w:eastAsia="Aptos" w:hAnsi="Times New Roman" w:cs="Times New Roman"/>
          <w:kern w:val="2"/>
          <w:lang w:eastAsia="en-US"/>
        </w:rPr>
        <w:t xml:space="preserve">Le scritture nell’esercizio </w:t>
      </w:r>
      <w:r w:rsidRPr="007D36E9">
        <w:rPr>
          <w:rFonts w:ascii="Times New Roman" w:eastAsia="Aptos" w:hAnsi="Times New Roman" w:cs="Times New Roman"/>
          <w:i/>
          <w:iCs/>
          <w:kern w:val="2"/>
          <w:lang w:eastAsia="en-US"/>
        </w:rPr>
        <w:t>(n)</w:t>
      </w:r>
      <w:r w:rsidRPr="007D36E9">
        <w:rPr>
          <w:rFonts w:ascii="Times New Roman" w:eastAsia="Aptos" w:hAnsi="Times New Roman" w:cs="Times New Roman"/>
          <w:kern w:val="2"/>
          <w:lang w:eastAsia="en-US"/>
        </w:rPr>
        <w:t xml:space="preserve"> risultano le seguenti:</w:t>
      </w:r>
    </w:p>
    <w:p w14:paraId="1AD9D89B" w14:textId="77777777" w:rsidR="007D36E9" w:rsidRDefault="007D36E9">
      <w:pPr>
        <w:numPr>
          <w:ilvl w:val="0"/>
          <w:numId w:val="31"/>
        </w:numPr>
        <w:tabs>
          <w:tab w:val="left" w:pos="1365"/>
        </w:tabs>
        <w:spacing w:line="360" w:lineRule="auto"/>
        <w:contextualSpacing/>
        <w:jc w:val="both"/>
        <w:rPr>
          <w:rFonts w:ascii="Times New Roman" w:eastAsia="Aptos" w:hAnsi="Times New Roman" w:cs="Times New Roman"/>
          <w:kern w:val="2"/>
          <w:lang w:eastAsia="en-US"/>
        </w:rPr>
      </w:pPr>
      <w:r w:rsidRPr="007D36E9">
        <w:rPr>
          <w:rFonts w:ascii="Times New Roman" w:eastAsia="Aptos" w:hAnsi="Times New Roman" w:cs="Times New Roman"/>
          <w:kern w:val="2"/>
          <w:lang w:eastAsia="en-US"/>
        </w:rPr>
        <w:t xml:space="preserve">Al 31/12 si iscrive il contratto </w:t>
      </w:r>
      <w:r w:rsidRPr="007D36E9">
        <w:rPr>
          <w:rFonts w:ascii="Times New Roman" w:eastAsia="Aptos" w:hAnsi="Times New Roman" w:cs="Times New Roman"/>
          <w:i/>
          <w:iCs/>
          <w:kern w:val="2"/>
          <w:lang w:eastAsia="en-US"/>
        </w:rPr>
        <w:t xml:space="preserve">forward al suo fair value </w:t>
      </w:r>
      <w:r w:rsidRPr="007D36E9">
        <w:rPr>
          <w:rFonts w:ascii="Times New Roman" w:eastAsia="Aptos" w:hAnsi="Times New Roman" w:cs="Times New Roman"/>
          <w:kern w:val="2"/>
          <w:lang w:eastAsia="en-US"/>
        </w:rPr>
        <w:t xml:space="preserve">(3600), sospendendo la quota efficace della vairazione di </w:t>
      </w:r>
      <w:r w:rsidRPr="007D36E9">
        <w:rPr>
          <w:rFonts w:ascii="Times New Roman" w:eastAsia="Aptos" w:hAnsi="Times New Roman" w:cs="Times New Roman"/>
          <w:i/>
          <w:iCs/>
          <w:kern w:val="2"/>
          <w:lang w:eastAsia="en-US"/>
        </w:rPr>
        <w:t>fair value</w:t>
      </w:r>
      <w:r w:rsidRPr="007D36E9">
        <w:rPr>
          <w:rFonts w:ascii="Times New Roman" w:eastAsia="Aptos" w:hAnsi="Times New Roman" w:cs="Times New Roman"/>
          <w:kern w:val="2"/>
          <w:lang w:eastAsia="en-US"/>
        </w:rPr>
        <w:t xml:space="preserve"> (3500) nella riserva per operazioni di </w:t>
      </w:r>
      <w:r w:rsidRPr="007D36E9">
        <w:rPr>
          <w:rFonts w:ascii="Times New Roman" w:eastAsia="Aptos" w:hAnsi="Times New Roman" w:cs="Times New Roman"/>
          <w:kern w:val="2"/>
          <w:lang w:eastAsia="en-US"/>
        </w:rPr>
        <w:lastRenderedPageBreak/>
        <w:t>copertura dei flussi finanziari attesi e imputando la quota inefficace (100) in conto economico.</w:t>
      </w:r>
    </w:p>
    <w:p w14:paraId="3800C40A" w14:textId="77777777" w:rsidR="00BA3234" w:rsidRDefault="00BA3234" w:rsidP="00BA3234">
      <w:pPr>
        <w:tabs>
          <w:tab w:val="left" w:pos="1365"/>
        </w:tabs>
        <w:spacing w:line="360" w:lineRule="auto"/>
        <w:contextualSpacing/>
        <w:jc w:val="both"/>
        <w:rPr>
          <w:rFonts w:ascii="Times New Roman" w:eastAsia="Aptos" w:hAnsi="Times New Roman" w:cs="Times New Roman"/>
          <w:kern w:val="2"/>
          <w:lang w:eastAsia="en-US"/>
        </w:rPr>
      </w:pPr>
    </w:p>
    <w:p w14:paraId="32577811" w14:textId="77777777" w:rsidR="007D36E9" w:rsidRPr="007D36E9" w:rsidRDefault="007D36E9" w:rsidP="007D36E9">
      <w:pPr>
        <w:tabs>
          <w:tab w:val="left" w:pos="1365"/>
        </w:tabs>
        <w:spacing w:line="360" w:lineRule="auto"/>
        <w:jc w:val="both"/>
        <w:rPr>
          <w:rFonts w:ascii="Times New Roman" w:eastAsia="Aptos" w:hAnsi="Times New Roman" w:cs="Times New Roman"/>
          <w:kern w:val="2"/>
          <w:lang w:eastAsia="en-US"/>
        </w:rPr>
      </w:pPr>
    </w:p>
    <w:tbl>
      <w:tblPr>
        <w:tblW w:w="91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8"/>
        <w:gridCol w:w="1417"/>
        <w:gridCol w:w="236"/>
        <w:gridCol w:w="1393"/>
        <w:gridCol w:w="1580"/>
        <w:gridCol w:w="484"/>
        <w:gridCol w:w="1357"/>
        <w:gridCol w:w="1273"/>
      </w:tblGrid>
      <w:tr w:rsidR="007D36E9" w:rsidRPr="002C1D96" w14:paraId="76436E8F" w14:textId="77777777" w:rsidTr="002C1D96">
        <w:tc>
          <w:tcPr>
            <w:tcW w:w="2835" w:type="dxa"/>
            <w:gridSpan w:val="2"/>
            <w:tcBorders>
              <w:top w:val="nil"/>
              <w:left w:val="nil"/>
              <w:bottom w:val="single" w:sz="4" w:space="0" w:color="auto"/>
              <w:right w:val="nil"/>
            </w:tcBorders>
          </w:tcPr>
          <w:p w14:paraId="60A60222" w14:textId="77777777" w:rsidR="007D36E9" w:rsidRPr="002C1D96" w:rsidRDefault="007D36E9" w:rsidP="002C1D96">
            <w:pPr>
              <w:tabs>
                <w:tab w:val="left" w:pos="1365"/>
              </w:tabs>
              <w:spacing w:after="0" w:line="360" w:lineRule="auto"/>
              <w:rPr>
                <w:rFonts w:ascii="Times New Roman" w:eastAsia="Aptos" w:hAnsi="Times New Roman" w:cs="Times New Roman"/>
                <w:kern w:val="2"/>
                <w:lang w:eastAsia="en-US"/>
              </w:rPr>
            </w:pPr>
            <w:r w:rsidRPr="002C1D96">
              <w:rPr>
                <w:rFonts w:ascii="Times New Roman" w:eastAsia="Aptos" w:hAnsi="Times New Roman" w:cs="Times New Roman"/>
                <w:kern w:val="2"/>
                <w:lang w:eastAsia="en-US"/>
              </w:rPr>
              <w:t xml:space="preserve">                                                 Strumenti finanziari derivati attivi</w:t>
            </w:r>
          </w:p>
        </w:tc>
        <w:tc>
          <w:tcPr>
            <w:tcW w:w="236" w:type="dxa"/>
            <w:tcBorders>
              <w:top w:val="nil"/>
              <w:left w:val="nil"/>
              <w:bottom w:val="nil"/>
              <w:right w:val="nil"/>
            </w:tcBorders>
          </w:tcPr>
          <w:p w14:paraId="5BACCA03"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2973" w:type="dxa"/>
            <w:gridSpan w:val="2"/>
            <w:tcBorders>
              <w:top w:val="nil"/>
              <w:left w:val="nil"/>
              <w:bottom w:val="single" w:sz="4" w:space="0" w:color="auto"/>
              <w:right w:val="nil"/>
            </w:tcBorders>
          </w:tcPr>
          <w:p w14:paraId="0ECEB201" w14:textId="77777777" w:rsidR="007D36E9" w:rsidRPr="002C1D96" w:rsidRDefault="007D36E9" w:rsidP="002C1D96">
            <w:pPr>
              <w:tabs>
                <w:tab w:val="left" w:pos="1365"/>
              </w:tabs>
              <w:spacing w:after="0" w:line="360" w:lineRule="auto"/>
              <w:rPr>
                <w:rFonts w:ascii="Times New Roman" w:eastAsia="Aptos" w:hAnsi="Times New Roman" w:cs="Times New Roman"/>
                <w:kern w:val="2"/>
                <w:lang w:eastAsia="en-US"/>
              </w:rPr>
            </w:pPr>
            <w:r w:rsidRPr="002C1D96">
              <w:rPr>
                <w:rFonts w:ascii="Times New Roman" w:eastAsia="Aptos" w:hAnsi="Times New Roman" w:cs="Times New Roman"/>
                <w:kern w:val="2"/>
                <w:lang w:eastAsia="en-US"/>
              </w:rPr>
              <w:t xml:space="preserve">                                                    Riserva per coperture di flussi finanziari</w:t>
            </w:r>
          </w:p>
        </w:tc>
        <w:tc>
          <w:tcPr>
            <w:tcW w:w="484" w:type="dxa"/>
            <w:tcBorders>
              <w:top w:val="nil"/>
              <w:left w:val="nil"/>
              <w:bottom w:val="nil"/>
              <w:right w:val="nil"/>
            </w:tcBorders>
          </w:tcPr>
          <w:p w14:paraId="2A8F8CD5"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2630" w:type="dxa"/>
            <w:gridSpan w:val="2"/>
            <w:tcBorders>
              <w:top w:val="nil"/>
              <w:left w:val="nil"/>
              <w:bottom w:val="single" w:sz="4" w:space="0" w:color="auto"/>
              <w:right w:val="nil"/>
            </w:tcBorders>
          </w:tcPr>
          <w:p w14:paraId="601A9142" w14:textId="77777777" w:rsidR="007D36E9" w:rsidRPr="002C1D96" w:rsidRDefault="007D36E9" w:rsidP="002C1D96">
            <w:pPr>
              <w:tabs>
                <w:tab w:val="left" w:pos="1365"/>
              </w:tabs>
              <w:spacing w:after="0" w:line="360" w:lineRule="auto"/>
              <w:rPr>
                <w:rFonts w:ascii="Times New Roman" w:eastAsia="Aptos" w:hAnsi="Times New Roman" w:cs="Times New Roman"/>
                <w:kern w:val="2"/>
                <w:lang w:eastAsia="en-US"/>
              </w:rPr>
            </w:pPr>
            <w:r w:rsidRPr="002C1D96">
              <w:rPr>
                <w:rFonts w:ascii="Times New Roman" w:eastAsia="Aptos" w:hAnsi="Times New Roman" w:cs="Times New Roman"/>
                <w:kern w:val="2"/>
                <w:lang w:eastAsia="en-US"/>
              </w:rPr>
              <w:t>Rivalutazione di strumenti finanziari attivi</w:t>
            </w:r>
          </w:p>
        </w:tc>
      </w:tr>
      <w:tr w:rsidR="007D36E9" w:rsidRPr="002C1D96" w14:paraId="321E8480" w14:textId="77777777" w:rsidTr="002C1D96">
        <w:tc>
          <w:tcPr>
            <w:tcW w:w="1418" w:type="dxa"/>
            <w:tcBorders>
              <w:top w:val="single" w:sz="4" w:space="0" w:color="auto"/>
              <w:left w:val="nil"/>
              <w:bottom w:val="nil"/>
              <w:right w:val="single" w:sz="4" w:space="0" w:color="auto"/>
            </w:tcBorders>
          </w:tcPr>
          <w:p w14:paraId="13F55F22"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r w:rsidRPr="002C1D96">
              <w:rPr>
                <w:rFonts w:ascii="Times New Roman" w:eastAsia="Aptos" w:hAnsi="Times New Roman" w:cs="Times New Roman"/>
                <w:kern w:val="2"/>
                <w:lang w:eastAsia="en-US"/>
              </w:rPr>
              <w:t>(1) 3.600</w:t>
            </w:r>
          </w:p>
        </w:tc>
        <w:tc>
          <w:tcPr>
            <w:tcW w:w="1417" w:type="dxa"/>
            <w:tcBorders>
              <w:top w:val="single" w:sz="4" w:space="0" w:color="auto"/>
              <w:left w:val="single" w:sz="4" w:space="0" w:color="auto"/>
              <w:bottom w:val="nil"/>
              <w:right w:val="nil"/>
            </w:tcBorders>
          </w:tcPr>
          <w:p w14:paraId="474F6681"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236" w:type="dxa"/>
            <w:tcBorders>
              <w:top w:val="nil"/>
              <w:left w:val="nil"/>
              <w:bottom w:val="nil"/>
              <w:right w:val="nil"/>
            </w:tcBorders>
          </w:tcPr>
          <w:p w14:paraId="4C1C43D2"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1393" w:type="dxa"/>
            <w:tcBorders>
              <w:top w:val="single" w:sz="4" w:space="0" w:color="auto"/>
              <w:left w:val="nil"/>
              <w:bottom w:val="nil"/>
              <w:right w:val="single" w:sz="4" w:space="0" w:color="auto"/>
            </w:tcBorders>
          </w:tcPr>
          <w:p w14:paraId="7362AAC6"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1580" w:type="dxa"/>
            <w:tcBorders>
              <w:top w:val="single" w:sz="4" w:space="0" w:color="auto"/>
              <w:left w:val="single" w:sz="4" w:space="0" w:color="auto"/>
              <w:bottom w:val="nil"/>
              <w:right w:val="nil"/>
            </w:tcBorders>
          </w:tcPr>
          <w:p w14:paraId="2B3E65D1"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r w:rsidRPr="002C1D96">
              <w:rPr>
                <w:rFonts w:ascii="Times New Roman" w:eastAsia="Aptos" w:hAnsi="Times New Roman" w:cs="Times New Roman"/>
                <w:kern w:val="2"/>
                <w:lang w:eastAsia="en-US"/>
              </w:rPr>
              <w:t>3.500 (1)</w:t>
            </w:r>
          </w:p>
        </w:tc>
        <w:tc>
          <w:tcPr>
            <w:tcW w:w="484" w:type="dxa"/>
            <w:tcBorders>
              <w:top w:val="nil"/>
              <w:left w:val="nil"/>
              <w:bottom w:val="nil"/>
              <w:right w:val="nil"/>
            </w:tcBorders>
          </w:tcPr>
          <w:p w14:paraId="13D4CE62"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1357" w:type="dxa"/>
            <w:tcBorders>
              <w:top w:val="single" w:sz="4" w:space="0" w:color="auto"/>
              <w:left w:val="nil"/>
              <w:bottom w:val="nil"/>
              <w:right w:val="single" w:sz="4" w:space="0" w:color="auto"/>
            </w:tcBorders>
          </w:tcPr>
          <w:p w14:paraId="65FE35B4"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1273" w:type="dxa"/>
            <w:tcBorders>
              <w:top w:val="single" w:sz="4" w:space="0" w:color="auto"/>
              <w:left w:val="single" w:sz="4" w:space="0" w:color="auto"/>
              <w:bottom w:val="nil"/>
              <w:right w:val="nil"/>
            </w:tcBorders>
          </w:tcPr>
          <w:p w14:paraId="645F2BC1"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r w:rsidRPr="002C1D96">
              <w:rPr>
                <w:rFonts w:ascii="Times New Roman" w:eastAsia="Aptos" w:hAnsi="Times New Roman" w:cs="Times New Roman"/>
                <w:kern w:val="2"/>
                <w:lang w:eastAsia="en-US"/>
              </w:rPr>
              <w:t>100 (1)</w:t>
            </w:r>
          </w:p>
        </w:tc>
      </w:tr>
      <w:tr w:rsidR="007D36E9" w:rsidRPr="002C1D96" w14:paraId="0CD9C3F8" w14:textId="77777777" w:rsidTr="002C1D96">
        <w:tc>
          <w:tcPr>
            <w:tcW w:w="1418" w:type="dxa"/>
            <w:tcBorders>
              <w:top w:val="nil"/>
              <w:left w:val="nil"/>
              <w:bottom w:val="nil"/>
              <w:right w:val="single" w:sz="4" w:space="0" w:color="auto"/>
            </w:tcBorders>
          </w:tcPr>
          <w:p w14:paraId="57CDDFDD"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1417" w:type="dxa"/>
            <w:tcBorders>
              <w:top w:val="nil"/>
              <w:left w:val="single" w:sz="4" w:space="0" w:color="auto"/>
              <w:bottom w:val="nil"/>
              <w:right w:val="nil"/>
            </w:tcBorders>
          </w:tcPr>
          <w:p w14:paraId="1012186D"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236" w:type="dxa"/>
            <w:tcBorders>
              <w:top w:val="nil"/>
              <w:left w:val="nil"/>
              <w:bottom w:val="nil"/>
              <w:right w:val="nil"/>
            </w:tcBorders>
          </w:tcPr>
          <w:p w14:paraId="213FB9BC"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1393" w:type="dxa"/>
            <w:tcBorders>
              <w:top w:val="nil"/>
              <w:left w:val="nil"/>
              <w:bottom w:val="nil"/>
              <w:right w:val="single" w:sz="4" w:space="0" w:color="auto"/>
            </w:tcBorders>
          </w:tcPr>
          <w:p w14:paraId="24C51440"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1580" w:type="dxa"/>
            <w:tcBorders>
              <w:top w:val="nil"/>
              <w:left w:val="single" w:sz="4" w:space="0" w:color="auto"/>
              <w:bottom w:val="nil"/>
              <w:right w:val="nil"/>
            </w:tcBorders>
          </w:tcPr>
          <w:p w14:paraId="37A6A282"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484" w:type="dxa"/>
            <w:tcBorders>
              <w:top w:val="nil"/>
              <w:left w:val="nil"/>
              <w:bottom w:val="nil"/>
              <w:right w:val="nil"/>
            </w:tcBorders>
          </w:tcPr>
          <w:p w14:paraId="0EB5251A"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1357" w:type="dxa"/>
            <w:tcBorders>
              <w:top w:val="nil"/>
              <w:left w:val="nil"/>
              <w:bottom w:val="nil"/>
              <w:right w:val="single" w:sz="4" w:space="0" w:color="auto"/>
            </w:tcBorders>
          </w:tcPr>
          <w:p w14:paraId="565D220C"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1273" w:type="dxa"/>
            <w:tcBorders>
              <w:top w:val="nil"/>
              <w:left w:val="single" w:sz="4" w:space="0" w:color="auto"/>
              <w:bottom w:val="nil"/>
              <w:right w:val="nil"/>
            </w:tcBorders>
          </w:tcPr>
          <w:p w14:paraId="4DF00AC3"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r>
      <w:tr w:rsidR="007D36E9" w:rsidRPr="002C1D96" w14:paraId="4ED3CE9F" w14:textId="77777777" w:rsidTr="002C1D96">
        <w:tc>
          <w:tcPr>
            <w:tcW w:w="1418" w:type="dxa"/>
            <w:tcBorders>
              <w:top w:val="nil"/>
              <w:left w:val="nil"/>
              <w:bottom w:val="nil"/>
              <w:right w:val="single" w:sz="4" w:space="0" w:color="auto"/>
            </w:tcBorders>
          </w:tcPr>
          <w:p w14:paraId="193FAE81"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1417" w:type="dxa"/>
            <w:tcBorders>
              <w:top w:val="nil"/>
              <w:left w:val="single" w:sz="4" w:space="0" w:color="auto"/>
              <w:bottom w:val="nil"/>
              <w:right w:val="nil"/>
            </w:tcBorders>
          </w:tcPr>
          <w:p w14:paraId="3B164130"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236" w:type="dxa"/>
            <w:tcBorders>
              <w:top w:val="nil"/>
              <w:left w:val="nil"/>
              <w:bottom w:val="nil"/>
              <w:right w:val="nil"/>
            </w:tcBorders>
          </w:tcPr>
          <w:p w14:paraId="5FCF9C5C"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1393" w:type="dxa"/>
            <w:tcBorders>
              <w:top w:val="nil"/>
              <w:left w:val="nil"/>
              <w:bottom w:val="nil"/>
              <w:right w:val="single" w:sz="4" w:space="0" w:color="auto"/>
            </w:tcBorders>
          </w:tcPr>
          <w:p w14:paraId="3AAE7207"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1580" w:type="dxa"/>
            <w:tcBorders>
              <w:top w:val="nil"/>
              <w:left w:val="single" w:sz="4" w:space="0" w:color="auto"/>
              <w:bottom w:val="nil"/>
              <w:right w:val="nil"/>
            </w:tcBorders>
          </w:tcPr>
          <w:p w14:paraId="51595301"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484" w:type="dxa"/>
            <w:tcBorders>
              <w:top w:val="nil"/>
              <w:left w:val="nil"/>
              <w:bottom w:val="nil"/>
              <w:right w:val="nil"/>
            </w:tcBorders>
          </w:tcPr>
          <w:p w14:paraId="6AD22CBF"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1357" w:type="dxa"/>
            <w:tcBorders>
              <w:top w:val="nil"/>
              <w:left w:val="nil"/>
              <w:bottom w:val="nil"/>
              <w:right w:val="single" w:sz="4" w:space="0" w:color="auto"/>
            </w:tcBorders>
          </w:tcPr>
          <w:p w14:paraId="1C0B7DFF"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1273" w:type="dxa"/>
            <w:tcBorders>
              <w:top w:val="nil"/>
              <w:left w:val="single" w:sz="4" w:space="0" w:color="auto"/>
              <w:bottom w:val="nil"/>
              <w:right w:val="nil"/>
            </w:tcBorders>
          </w:tcPr>
          <w:p w14:paraId="7FED549C"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r>
      <w:tr w:rsidR="007D36E9" w:rsidRPr="002C1D96" w14:paraId="4C607C3B" w14:textId="77777777" w:rsidTr="002C1D96">
        <w:tc>
          <w:tcPr>
            <w:tcW w:w="1418" w:type="dxa"/>
            <w:tcBorders>
              <w:top w:val="nil"/>
              <w:left w:val="nil"/>
              <w:bottom w:val="nil"/>
              <w:right w:val="single" w:sz="4" w:space="0" w:color="auto"/>
            </w:tcBorders>
          </w:tcPr>
          <w:p w14:paraId="2EAA7D9C"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1417" w:type="dxa"/>
            <w:tcBorders>
              <w:top w:val="nil"/>
              <w:left w:val="single" w:sz="4" w:space="0" w:color="auto"/>
              <w:bottom w:val="nil"/>
              <w:right w:val="nil"/>
            </w:tcBorders>
          </w:tcPr>
          <w:p w14:paraId="5DA186F6"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236" w:type="dxa"/>
            <w:tcBorders>
              <w:top w:val="nil"/>
              <w:left w:val="nil"/>
              <w:bottom w:val="nil"/>
              <w:right w:val="nil"/>
            </w:tcBorders>
          </w:tcPr>
          <w:p w14:paraId="18C37B8A"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1393" w:type="dxa"/>
            <w:tcBorders>
              <w:top w:val="nil"/>
              <w:left w:val="nil"/>
              <w:bottom w:val="nil"/>
              <w:right w:val="single" w:sz="4" w:space="0" w:color="auto"/>
            </w:tcBorders>
          </w:tcPr>
          <w:p w14:paraId="1E670D64"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1580" w:type="dxa"/>
            <w:tcBorders>
              <w:top w:val="nil"/>
              <w:left w:val="single" w:sz="4" w:space="0" w:color="auto"/>
              <w:bottom w:val="nil"/>
              <w:right w:val="nil"/>
            </w:tcBorders>
          </w:tcPr>
          <w:p w14:paraId="727967E7"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484" w:type="dxa"/>
            <w:tcBorders>
              <w:top w:val="nil"/>
              <w:left w:val="nil"/>
              <w:bottom w:val="nil"/>
              <w:right w:val="nil"/>
            </w:tcBorders>
          </w:tcPr>
          <w:p w14:paraId="3693FA10"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1357" w:type="dxa"/>
            <w:tcBorders>
              <w:top w:val="nil"/>
              <w:left w:val="nil"/>
              <w:bottom w:val="nil"/>
              <w:right w:val="single" w:sz="4" w:space="0" w:color="auto"/>
            </w:tcBorders>
          </w:tcPr>
          <w:p w14:paraId="65ECF613"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1273" w:type="dxa"/>
            <w:tcBorders>
              <w:top w:val="nil"/>
              <w:left w:val="single" w:sz="4" w:space="0" w:color="auto"/>
              <w:bottom w:val="nil"/>
              <w:right w:val="nil"/>
            </w:tcBorders>
          </w:tcPr>
          <w:p w14:paraId="4EA934EE"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r>
      <w:tr w:rsidR="007D36E9" w:rsidRPr="002C1D96" w14:paraId="539070BB" w14:textId="77777777" w:rsidTr="002C1D96">
        <w:tc>
          <w:tcPr>
            <w:tcW w:w="1418" w:type="dxa"/>
            <w:tcBorders>
              <w:top w:val="nil"/>
              <w:left w:val="nil"/>
              <w:bottom w:val="nil"/>
              <w:right w:val="single" w:sz="4" w:space="0" w:color="auto"/>
            </w:tcBorders>
          </w:tcPr>
          <w:p w14:paraId="2C8AC13F"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1417" w:type="dxa"/>
            <w:tcBorders>
              <w:top w:val="nil"/>
              <w:left w:val="single" w:sz="4" w:space="0" w:color="auto"/>
              <w:bottom w:val="nil"/>
              <w:right w:val="nil"/>
            </w:tcBorders>
          </w:tcPr>
          <w:p w14:paraId="6224513F"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236" w:type="dxa"/>
            <w:tcBorders>
              <w:top w:val="nil"/>
              <w:left w:val="nil"/>
              <w:bottom w:val="nil"/>
              <w:right w:val="nil"/>
            </w:tcBorders>
          </w:tcPr>
          <w:p w14:paraId="264DC30B"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1393" w:type="dxa"/>
            <w:tcBorders>
              <w:top w:val="nil"/>
              <w:left w:val="nil"/>
              <w:bottom w:val="nil"/>
              <w:right w:val="single" w:sz="4" w:space="0" w:color="auto"/>
            </w:tcBorders>
          </w:tcPr>
          <w:p w14:paraId="104038B8"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1580" w:type="dxa"/>
            <w:tcBorders>
              <w:top w:val="nil"/>
              <w:left w:val="single" w:sz="4" w:space="0" w:color="auto"/>
              <w:bottom w:val="nil"/>
              <w:right w:val="nil"/>
            </w:tcBorders>
          </w:tcPr>
          <w:p w14:paraId="0ACC9568"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484" w:type="dxa"/>
            <w:tcBorders>
              <w:top w:val="nil"/>
              <w:left w:val="nil"/>
              <w:bottom w:val="nil"/>
              <w:right w:val="nil"/>
            </w:tcBorders>
          </w:tcPr>
          <w:p w14:paraId="658C70D9"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1357" w:type="dxa"/>
            <w:tcBorders>
              <w:top w:val="nil"/>
              <w:left w:val="nil"/>
              <w:bottom w:val="nil"/>
              <w:right w:val="single" w:sz="4" w:space="0" w:color="auto"/>
            </w:tcBorders>
          </w:tcPr>
          <w:p w14:paraId="57D22C44"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1273" w:type="dxa"/>
            <w:tcBorders>
              <w:top w:val="nil"/>
              <w:left w:val="single" w:sz="4" w:space="0" w:color="auto"/>
              <w:bottom w:val="nil"/>
              <w:right w:val="nil"/>
            </w:tcBorders>
          </w:tcPr>
          <w:p w14:paraId="34F91B13"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r>
    </w:tbl>
    <w:p w14:paraId="6741A50D" w14:textId="77777777" w:rsidR="007D36E9" w:rsidRPr="007D36E9" w:rsidRDefault="007D36E9" w:rsidP="007D36E9">
      <w:pPr>
        <w:tabs>
          <w:tab w:val="left" w:pos="1365"/>
        </w:tabs>
        <w:spacing w:line="360" w:lineRule="auto"/>
        <w:jc w:val="both"/>
        <w:rPr>
          <w:rFonts w:ascii="Times New Roman" w:eastAsia="Aptos" w:hAnsi="Times New Roman" w:cs="Times New Roman"/>
          <w:kern w:val="2"/>
          <w:lang w:eastAsia="en-US"/>
        </w:rPr>
      </w:pPr>
    </w:p>
    <w:p w14:paraId="5C65CBDF" w14:textId="77777777" w:rsidR="007D36E9" w:rsidRPr="007D36E9" w:rsidRDefault="007D36E9" w:rsidP="007D36E9">
      <w:pPr>
        <w:tabs>
          <w:tab w:val="left" w:pos="1365"/>
        </w:tabs>
        <w:spacing w:line="360" w:lineRule="auto"/>
        <w:jc w:val="both"/>
        <w:rPr>
          <w:rFonts w:ascii="Times New Roman" w:eastAsia="Aptos" w:hAnsi="Times New Roman" w:cs="Times New Roman"/>
          <w:kern w:val="2"/>
          <w:lang w:eastAsia="en-US"/>
        </w:rPr>
      </w:pPr>
      <w:r w:rsidRPr="007D36E9">
        <w:rPr>
          <w:rFonts w:ascii="Times New Roman" w:eastAsia="Aptos" w:hAnsi="Times New Roman" w:cs="Times New Roman"/>
          <w:kern w:val="2"/>
          <w:lang w:eastAsia="en-US"/>
        </w:rPr>
        <w:t>Le scritture nell’esercizio (</w:t>
      </w:r>
      <w:r w:rsidRPr="007D36E9">
        <w:rPr>
          <w:rFonts w:ascii="Times New Roman" w:eastAsia="Aptos" w:hAnsi="Times New Roman" w:cs="Times New Roman"/>
          <w:i/>
          <w:iCs/>
          <w:kern w:val="2"/>
          <w:lang w:eastAsia="en-US"/>
        </w:rPr>
        <w:t>n+1)</w:t>
      </w:r>
      <w:r w:rsidRPr="007D36E9">
        <w:rPr>
          <w:rFonts w:ascii="Times New Roman" w:eastAsia="Aptos" w:hAnsi="Times New Roman" w:cs="Times New Roman"/>
          <w:kern w:val="2"/>
          <w:lang w:eastAsia="en-US"/>
        </w:rPr>
        <w:t xml:space="preserve"> risultano le seguenti:</w:t>
      </w:r>
    </w:p>
    <w:p w14:paraId="484B1648" w14:textId="77777777" w:rsidR="007D36E9" w:rsidRPr="007D36E9" w:rsidRDefault="007D36E9" w:rsidP="007D36E9">
      <w:pPr>
        <w:tabs>
          <w:tab w:val="left" w:pos="1365"/>
        </w:tabs>
        <w:spacing w:line="360" w:lineRule="auto"/>
        <w:jc w:val="both"/>
        <w:rPr>
          <w:rFonts w:ascii="Times New Roman" w:eastAsia="Aptos" w:hAnsi="Times New Roman" w:cs="Times New Roman"/>
          <w:kern w:val="2"/>
          <w:lang w:eastAsia="en-US"/>
        </w:rPr>
      </w:pPr>
      <w:r w:rsidRPr="007D36E9">
        <w:rPr>
          <w:rFonts w:ascii="Times New Roman" w:eastAsia="Aptos" w:hAnsi="Times New Roman" w:cs="Times New Roman"/>
          <w:kern w:val="2"/>
          <w:lang w:eastAsia="en-US"/>
        </w:rPr>
        <w:t xml:space="preserve">     (*) valori del bilancio in apertura</w:t>
      </w:r>
    </w:p>
    <w:p w14:paraId="03A2B40F" w14:textId="77777777" w:rsidR="007D36E9" w:rsidRPr="007D36E9" w:rsidRDefault="007D36E9">
      <w:pPr>
        <w:numPr>
          <w:ilvl w:val="0"/>
          <w:numId w:val="32"/>
        </w:numPr>
        <w:tabs>
          <w:tab w:val="left" w:pos="1365"/>
        </w:tabs>
        <w:spacing w:line="360" w:lineRule="auto"/>
        <w:contextualSpacing/>
        <w:jc w:val="both"/>
        <w:rPr>
          <w:rFonts w:ascii="Times New Roman" w:eastAsia="Aptos" w:hAnsi="Times New Roman" w:cs="Times New Roman"/>
          <w:kern w:val="2"/>
          <w:lang w:eastAsia="en-US"/>
        </w:rPr>
      </w:pPr>
      <w:r w:rsidRPr="007D36E9">
        <w:rPr>
          <w:rFonts w:ascii="Times New Roman" w:eastAsia="Aptos" w:hAnsi="Times New Roman" w:cs="Times New Roman"/>
          <w:kern w:val="2"/>
          <w:lang w:eastAsia="en-US"/>
        </w:rPr>
        <w:t xml:space="preserve">In data 15/03 si adegua il valore del contratto </w:t>
      </w:r>
      <w:r w:rsidRPr="007D36E9">
        <w:rPr>
          <w:rFonts w:ascii="Times New Roman" w:eastAsia="Aptos" w:hAnsi="Times New Roman" w:cs="Times New Roman"/>
          <w:i/>
          <w:iCs/>
          <w:kern w:val="2"/>
          <w:lang w:eastAsia="en-US"/>
        </w:rPr>
        <w:t>forward</w:t>
      </w:r>
      <w:r w:rsidRPr="007D36E9">
        <w:rPr>
          <w:rFonts w:ascii="Times New Roman" w:eastAsia="Aptos" w:hAnsi="Times New Roman" w:cs="Times New Roman"/>
          <w:kern w:val="2"/>
          <w:lang w:eastAsia="en-US"/>
        </w:rPr>
        <w:t xml:space="preserve"> al suo </w:t>
      </w:r>
      <w:r w:rsidRPr="007D36E9">
        <w:rPr>
          <w:rFonts w:ascii="Times New Roman" w:eastAsia="Aptos" w:hAnsi="Times New Roman" w:cs="Times New Roman"/>
          <w:i/>
          <w:iCs/>
          <w:kern w:val="2"/>
          <w:lang w:eastAsia="en-US"/>
        </w:rPr>
        <w:t>fair value</w:t>
      </w:r>
      <w:r w:rsidRPr="007D36E9">
        <w:rPr>
          <w:rFonts w:ascii="Times New Roman" w:eastAsia="Aptos" w:hAnsi="Times New Roman" w:cs="Times New Roman"/>
          <w:kern w:val="2"/>
          <w:lang w:eastAsia="en-US"/>
        </w:rPr>
        <w:t xml:space="preserve"> che è pari a 4.800, ossia alla differenza tra le 600 unità di sottostante moltiplicate per il prezzo spot di 48 e le 600 unità di sottostante moltiplicate per il prezzo a termine contrattuale di 40. L’incremento del valore del derivato di 1.200 genera l’incremento della riserva per operazioni di copertura di flussi finanziari attesi per la quota efficace (1.180) e l’imputazione a conto economico della quota inefficace (20);</w:t>
      </w:r>
    </w:p>
    <w:p w14:paraId="13E24625" w14:textId="77777777" w:rsidR="007D36E9" w:rsidRPr="007D36E9" w:rsidRDefault="007D36E9">
      <w:pPr>
        <w:numPr>
          <w:ilvl w:val="0"/>
          <w:numId w:val="32"/>
        </w:numPr>
        <w:tabs>
          <w:tab w:val="left" w:pos="1365"/>
        </w:tabs>
        <w:spacing w:line="360" w:lineRule="auto"/>
        <w:contextualSpacing/>
        <w:jc w:val="both"/>
        <w:rPr>
          <w:rFonts w:ascii="Times New Roman" w:eastAsia="Aptos" w:hAnsi="Times New Roman" w:cs="Times New Roman"/>
          <w:kern w:val="2"/>
          <w:lang w:eastAsia="en-US"/>
        </w:rPr>
      </w:pPr>
      <w:r w:rsidRPr="007D36E9">
        <w:rPr>
          <w:rFonts w:ascii="Times New Roman" w:eastAsia="Aptos" w:hAnsi="Times New Roman" w:cs="Times New Roman"/>
          <w:kern w:val="2"/>
          <w:lang w:eastAsia="en-US"/>
        </w:rPr>
        <w:t xml:space="preserve">Alla stessa data viene liquidato il differenziale sul contratto </w:t>
      </w:r>
      <w:r w:rsidRPr="007D36E9">
        <w:rPr>
          <w:rFonts w:ascii="Times New Roman" w:eastAsia="Aptos" w:hAnsi="Times New Roman" w:cs="Times New Roman"/>
          <w:i/>
          <w:iCs/>
          <w:kern w:val="2"/>
          <w:lang w:eastAsia="en-US"/>
        </w:rPr>
        <w:t>forward</w:t>
      </w:r>
      <w:r w:rsidRPr="007D36E9">
        <w:rPr>
          <w:rFonts w:ascii="Times New Roman" w:eastAsia="Aptos" w:hAnsi="Times New Roman" w:cs="Times New Roman"/>
          <w:kern w:val="2"/>
          <w:lang w:eastAsia="en-US"/>
        </w:rPr>
        <w:t xml:space="preserve"> incassando il </w:t>
      </w:r>
      <w:r w:rsidRPr="007D36E9">
        <w:rPr>
          <w:rFonts w:ascii="Times New Roman" w:eastAsia="Aptos" w:hAnsi="Times New Roman" w:cs="Times New Roman"/>
          <w:i/>
          <w:iCs/>
          <w:kern w:val="2"/>
          <w:lang w:eastAsia="en-US"/>
        </w:rPr>
        <w:t>fair value</w:t>
      </w:r>
      <w:r w:rsidRPr="007D36E9">
        <w:rPr>
          <w:rFonts w:ascii="Times New Roman" w:eastAsia="Aptos" w:hAnsi="Times New Roman" w:cs="Times New Roman"/>
          <w:kern w:val="2"/>
          <w:lang w:eastAsia="en-US"/>
        </w:rPr>
        <w:t xml:space="preserve"> del derivato pari a 4.800 ed eliminando contabilmente il derivato stesso.</w:t>
      </w:r>
    </w:p>
    <w:p w14:paraId="6AA9B0BC" w14:textId="77777777" w:rsidR="007D36E9" w:rsidRPr="007D36E9" w:rsidRDefault="007D36E9">
      <w:pPr>
        <w:numPr>
          <w:ilvl w:val="0"/>
          <w:numId w:val="32"/>
        </w:numPr>
        <w:tabs>
          <w:tab w:val="left" w:pos="1365"/>
        </w:tabs>
        <w:spacing w:line="360" w:lineRule="auto"/>
        <w:contextualSpacing/>
        <w:jc w:val="both"/>
        <w:rPr>
          <w:rFonts w:ascii="Times New Roman" w:eastAsia="Aptos" w:hAnsi="Times New Roman" w:cs="Times New Roman"/>
          <w:kern w:val="2"/>
          <w:lang w:eastAsia="en-US"/>
        </w:rPr>
      </w:pPr>
      <w:r w:rsidRPr="007D36E9">
        <w:rPr>
          <w:rFonts w:ascii="Times New Roman" w:eastAsia="Aptos" w:hAnsi="Times New Roman" w:cs="Times New Roman"/>
          <w:kern w:val="2"/>
          <w:lang w:eastAsia="en-US"/>
        </w:rPr>
        <w:t xml:space="preserve">Sempre in data 15/03 si registra l’acquisto delle materie prime ad un prezzo </w:t>
      </w:r>
      <w:r w:rsidRPr="007D36E9">
        <w:rPr>
          <w:rFonts w:ascii="Times New Roman" w:eastAsia="Aptos" w:hAnsi="Times New Roman" w:cs="Times New Roman"/>
          <w:i/>
          <w:iCs/>
          <w:kern w:val="2"/>
          <w:lang w:eastAsia="en-US"/>
        </w:rPr>
        <w:t>spot</w:t>
      </w:r>
      <w:r w:rsidRPr="007D36E9">
        <w:rPr>
          <w:rFonts w:ascii="Times New Roman" w:eastAsia="Aptos" w:hAnsi="Times New Roman" w:cs="Times New Roman"/>
          <w:kern w:val="2"/>
          <w:lang w:eastAsia="en-US"/>
        </w:rPr>
        <w:t xml:space="preserve"> di 48 sostenendo un costo di 28.800 con pagamento dilazionato (per semplicità si presume che l’operazione non sia soggetta a IVA)</w:t>
      </w:r>
    </w:p>
    <w:p w14:paraId="0AEE1E73" w14:textId="77777777" w:rsidR="007D36E9" w:rsidRPr="007D36E9" w:rsidRDefault="007D36E9">
      <w:pPr>
        <w:numPr>
          <w:ilvl w:val="0"/>
          <w:numId w:val="32"/>
        </w:numPr>
        <w:tabs>
          <w:tab w:val="left" w:pos="1365"/>
        </w:tabs>
        <w:spacing w:line="360" w:lineRule="auto"/>
        <w:contextualSpacing/>
        <w:jc w:val="both"/>
        <w:rPr>
          <w:rFonts w:ascii="Times New Roman" w:eastAsia="Aptos" w:hAnsi="Times New Roman" w:cs="Times New Roman"/>
          <w:kern w:val="2"/>
          <w:lang w:eastAsia="en-US"/>
        </w:rPr>
      </w:pPr>
      <w:r w:rsidRPr="007D36E9">
        <w:rPr>
          <w:rFonts w:ascii="Times New Roman" w:eastAsia="Aptos" w:hAnsi="Times New Roman" w:cs="Times New Roman"/>
          <w:kern w:val="2"/>
          <w:lang w:eastAsia="en-US"/>
        </w:rPr>
        <w:t xml:space="preserve">Alla medesima data si trasferisce al conto economico l’ammontare della riserva patrimoniale (4.680) che corrisponde alle variazioni cumulate di </w:t>
      </w:r>
      <w:r w:rsidRPr="007D36E9">
        <w:rPr>
          <w:rFonts w:ascii="Times New Roman" w:eastAsia="Aptos" w:hAnsi="Times New Roman" w:cs="Times New Roman"/>
          <w:i/>
          <w:iCs/>
          <w:kern w:val="2"/>
          <w:lang w:eastAsia="en-US"/>
        </w:rPr>
        <w:t>fair value</w:t>
      </w:r>
      <w:r w:rsidRPr="007D36E9">
        <w:rPr>
          <w:rFonts w:ascii="Times New Roman" w:eastAsia="Aptos" w:hAnsi="Times New Roman" w:cs="Times New Roman"/>
          <w:kern w:val="2"/>
          <w:lang w:eastAsia="en-US"/>
        </w:rPr>
        <w:t xml:space="preserve"> </w:t>
      </w:r>
      <w:r w:rsidRPr="007D36E9">
        <w:rPr>
          <w:rFonts w:ascii="Times New Roman" w:eastAsia="Aptos" w:hAnsi="Times New Roman" w:cs="Times New Roman"/>
          <w:kern w:val="2"/>
          <w:lang w:eastAsia="en-US"/>
        </w:rPr>
        <w:lastRenderedPageBreak/>
        <w:t>considerate efficaci. Tale importo va direttamanete a rettificare il costo sostenuto per l’acquisto delle materie prime.</w:t>
      </w:r>
    </w:p>
    <w:p w14:paraId="0512265B" w14:textId="77777777" w:rsidR="002C1D96" w:rsidRPr="007D36E9" w:rsidRDefault="002C1D96" w:rsidP="007D36E9">
      <w:pPr>
        <w:tabs>
          <w:tab w:val="left" w:pos="1365"/>
        </w:tabs>
        <w:spacing w:line="360" w:lineRule="auto"/>
        <w:jc w:val="both"/>
        <w:rPr>
          <w:rFonts w:ascii="Times New Roman" w:eastAsia="Aptos" w:hAnsi="Times New Roman" w:cs="Times New Roman"/>
          <w:kern w:val="2"/>
          <w:lang w:eastAsia="en-US"/>
        </w:rPr>
      </w:pPr>
    </w:p>
    <w:tbl>
      <w:tblPr>
        <w:tblW w:w="91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8"/>
        <w:gridCol w:w="1417"/>
        <w:gridCol w:w="236"/>
        <w:gridCol w:w="1393"/>
        <w:gridCol w:w="1580"/>
        <w:gridCol w:w="484"/>
        <w:gridCol w:w="1357"/>
        <w:gridCol w:w="1273"/>
      </w:tblGrid>
      <w:tr w:rsidR="007D36E9" w:rsidRPr="002C1D96" w14:paraId="602C58F2" w14:textId="77777777" w:rsidTr="002C1D96">
        <w:tc>
          <w:tcPr>
            <w:tcW w:w="2835" w:type="dxa"/>
            <w:gridSpan w:val="2"/>
            <w:tcBorders>
              <w:top w:val="nil"/>
              <w:left w:val="nil"/>
              <w:bottom w:val="single" w:sz="4" w:space="0" w:color="auto"/>
              <w:right w:val="nil"/>
            </w:tcBorders>
          </w:tcPr>
          <w:p w14:paraId="6657EF72" w14:textId="77777777" w:rsidR="007D36E9" w:rsidRPr="002C1D96" w:rsidRDefault="007D36E9" w:rsidP="002C1D96">
            <w:pPr>
              <w:tabs>
                <w:tab w:val="left" w:pos="1365"/>
              </w:tabs>
              <w:spacing w:after="0" w:line="360" w:lineRule="auto"/>
              <w:rPr>
                <w:rFonts w:ascii="Times New Roman" w:eastAsia="Aptos" w:hAnsi="Times New Roman" w:cs="Times New Roman"/>
                <w:kern w:val="2"/>
                <w:lang w:eastAsia="en-US"/>
              </w:rPr>
            </w:pPr>
            <w:r w:rsidRPr="002C1D96">
              <w:rPr>
                <w:rFonts w:ascii="Times New Roman" w:eastAsia="Aptos" w:hAnsi="Times New Roman" w:cs="Times New Roman"/>
                <w:kern w:val="2"/>
                <w:lang w:eastAsia="en-US"/>
              </w:rPr>
              <w:t xml:space="preserve">                                                  Strumenti finanziari derivati attivi                                        </w:t>
            </w:r>
          </w:p>
        </w:tc>
        <w:tc>
          <w:tcPr>
            <w:tcW w:w="236" w:type="dxa"/>
            <w:tcBorders>
              <w:top w:val="nil"/>
              <w:left w:val="nil"/>
              <w:bottom w:val="nil"/>
              <w:right w:val="nil"/>
            </w:tcBorders>
          </w:tcPr>
          <w:p w14:paraId="5689D2A9"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2973" w:type="dxa"/>
            <w:gridSpan w:val="2"/>
            <w:tcBorders>
              <w:top w:val="nil"/>
              <w:left w:val="nil"/>
              <w:bottom w:val="single" w:sz="4" w:space="0" w:color="auto"/>
              <w:right w:val="nil"/>
            </w:tcBorders>
          </w:tcPr>
          <w:p w14:paraId="00638CF8" w14:textId="77777777" w:rsidR="007D36E9" w:rsidRPr="002C1D96" w:rsidRDefault="007D36E9" w:rsidP="002C1D96">
            <w:pPr>
              <w:tabs>
                <w:tab w:val="left" w:pos="1365"/>
              </w:tabs>
              <w:spacing w:after="0" w:line="360" w:lineRule="auto"/>
              <w:rPr>
                <w:rFonts w:ascii="Times New Roman" w:eastAsia="Aptos" w:hAnsi="Times New Roman" w:cs="Times New Roman"/>
                <w:kern w:val="2"/>
                <w:lang w:eastAsia="en-US"/>
              </w:rPr>
            </w:pPr>
            <w:r w:rsidRPr="002C1D96">
              <w:rPr>
                <w:rFonts w:ascii="Times New Roman" w:eastAsia="Aptos" w:hAnsi="Times New Roman" w:cs="Times New Roman"/>
                <w:kern w:val="2"/>
                <w:lang w:eastAsia="en-US"/>
              </w:rPr>
              <w:t xml:space="preserve">                                            Riserva per coperture di flussi finanziari                                             </w:t>
            </w:r>
          </w:p>
        </w:tc>
        <w:tc>
          <w:tcPr>
            <w:tcW w:w="484" w:type="dxa"/>
            <w:tcBorders>
              <w:top w:val="nil"/>
              <w:left w:val="nil"/>
              <w:bottom w:val="nil"/>
              <w:right w:val="nil"/>
            </w:tcBorders>
          </w:tcPr>
          <w:p w14:paraId="0623A4F8"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2630" w:type="dxa"/>
            <w:gridSpan w:val="2"/>
            <w:tcBorders>
              <w:top w:val="nil"/>
              <w:left w:val="nil"/>
              <w:bottom w:val="single" w:sz="4" w:space="0" w:color="auto"/>
              <w:right w:val="nil"/>
            </w:tcBorders>
          </w:tcPr>
          <w:p w14:paraId="207C6B47" w14:textId="77777777" w:rsidR="007D36E9" w:rsidRPr="002C1D96" w:rsidRDefault="007D36E9" w:rsidP="002C1D96">
            <w:pPr>
              <w:tabs>
                <w:tab w:val="left" w:pos="1365"/>
              </w:tabs>
              <w:spacing w:after="0" w:line="360" w:lineRule="auto"/>
              <w:rPr>
                <w:rFonts w:ascii="Times New Roman" w:eastAsia="Aptos" w:hAnsi="Times New Roman" w:cs="Times New Roman"/>
                <w:kern w:val="2"/>
                <w:lang w:eastAsia="en-US"/>
              </w:rPr>
            </w:pPr>
            <w:r w:rsidRPr="002C1D96">
              <w:rPr>
                <w:rFonts w:ascii="Times New Roman" w:eastAsia="Aptos" w:hAnsi="Times New Roman" w:cs="Times New Roman"/>
                <w:kern w:val="2"/>
                <w:lang w:eastAsia="en-US"/>
              </w:rPr>
              <w:t>Rivalutazione di strumenti finanziari derivati</w:t>
            </w:r>
          </w:p>
        </w:tc>
      </w:tr>
      <w:tr w:rsidR="007D36E9" w:rsidRPr="002C1D96" w14:paraId="0BA94FEE" w14:textId="77777777" w:rsidTr="002C1D96">
        <w:tc>
          <w:tcPr>
            <w:tcW w:w="1418" w:type="dxa"/>
            <w:tcBorders>
              <w:top w:val="single" w:sz="4" w:space="0" w:color="auto"/>
              <w:left w:val="nil"/>
              <w:bottom w:val="nil"/>
              <w:right w:val="single" w:sz="4" w:space="0" w:color="auto"/>
            </w:tcBorders>
          </w:tcPr>
          <w:p w14:paraId="205D20E2"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r w:rsidRPr="002C1D96">
              <w:rPr>
                <w:rFonts w:ascii="Times New Roman" w:eastAsia="Aptos" w:hAnsi="Times New Roman" w:cs="Times New Roman"/>
                <w:kern w:val="2"/>
                <w:lang w:eastAsia="en-US"/>
              </w:rPr>
              <w:t>(*) 3.600</w:t>
            </w:r>
          </w:p>
        </w:tc>
        <w:tc>
          <w:tcPr>
            <w:tcW w:w="1417" w:type="dxa"/>
            <w:tcBorders>
              <w:top w:val="single" w:sz="4" w:space="0" w:color="auto"/>
              <w:left w:val="single" w:sz="4" w:space="0" w:color="auto"/>
              <w:bottom w:val="nil"/>
              <w:right w:val="nil"/>
            </w:tcBorders>
          </w:tcPr>
          <w:p w14:paraId="2FC33B8B"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236" w:type="dxa"/>
            <w:tcBorders>
              <w:top w:val="nil"/>
              <w:left w:val="nil"/>
              <w:bottom w:val="nil"/>
              <w:right w:val="nil"/>
            </w:tcBorders>
          </w:tcPr>
          <w:p w14:paraId="6FD01B3C"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1393" w:type="dxa"/>
            <w:tcBorders>
              <w:top w:val="single" w:sz="4" w:space="0" w:color="auto"/>
              <w:left w:val="nil"/>
              <w:bottom w:val="nil"/>
              <w:right w:val="single" w:sz="4" w:space="0" w:color="auto"/>
            </w:tcBorders>
          </w:tcPr>
          <w:p w14:paraId="1DB1C18A"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1580" w:type="dxa"/>
            <w:tcBorders>
              <w:top w:val="single" w:sz="4" w:space="0" w:color="auto"/>
              <w:left w:val="single" w:sz="4" w:space="0" w:color="auto"/>
              <w:bottom w:val="nil"/>
              <w:right w:val="nil"/>
            </w:tcBorders>
          </w:tcPr>
          <w:p w14:paraId="475A7E9C"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r w:rsidRPr="002C1D96">
              <w:rPr>
                <w:rFonts w:ascii="Times New Roman" w:eastAsia="Aptos" w:hAnsi="Times New Roman" w:cs="Times New Roman"/>
                <w:kern w:val="2"/>
                <w:lang w:eastAsia="en-US"/>
              </w:rPr>
              <w:t>3.500 (*)</w:t>
            </w:r>
          </w:p>
        </w:tc>
        <w:tc>
          <w:tcPr>
            <w:tcW w:w="484" w:type="dxa"/>
            <w:tcBorders>
              <w:top w:val="nil"/>
              <w:left w:val="nil"/>
              <w:bottom w:val="nil"/>
              <w:right w:val="nil"/>
            </w:tcBorders>
          </w:tcPr>
          <w:p w14:paraId="75B7F857"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1357" w:type="dxa"/>
            <w:tcBorders>
              <w:top w:val="single" w:sz="4" w:space="0" w:color="auto"/>
              <w:left w:val="nil"/>
              <w:bottom w:val="nil"/>
              <w:right w:val="single" w:sz="4" w:space="0" w:color="auto"/>
            </w:tcBorders>
          </w:tcPr>
          <w:p w14:paraId="2DBF215C"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1273" w:type="dxa"/>
            <w:tcBorders>
              <w:top w:val="single" w:sz="4" w:space="0" w:color="auto"/>
              <w:left w:val="single" w:sz="4" w:space="0" w:color="auto"/>
              <w:bottom w:val="nil"/>
              <w:right w:val="nil"/>
            </w:tcBorders>
          </w:tcPr>
          <w:p w14:paraId="186F94BA"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r>
      <w:tr w:rsidR="007D36E9" w:rsidRPr="002C1D96" w14:paraId="52DB436B" w14:textId="77777777" w:rsidTr="002C1D96">
        <w:tc>
          <w:tcPr>
            <w:tcW w:w="1418" w:type="dxa"/>
            <w:tcBorders>
              <w:top w:val="nil"/>
              <w:left w:val="nil"/>
              <w:bottom w:val="nil"/>
              <w:right w:val="single" w:sz="4" w:space="0" w:color="auto"/>
            </w:tcBorders>
          </w:tcPr>
          <w:p w14:paraId="796C2550"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r w:rsidRPr="002C1D96">
              <w:rPr>
                <w:rFonts w:ascii="Times New Roman" w:eastAsia="Aptos" w:hAnsi="Times New Roman" w:cs="Times New Roman"/>
                <w:kern w:val="2"/>
                <w:lang w:eastAsia="en-US"/>
              </w:rPr>
              <w:t>(1) 1.200</w:t>
            </w:r>
          </w:p>
        </w:tc>
        <w:tc>
          <w:tcPr>
            <w:tcW w:w="1417" w:type="dxa"/>
            <w:tcBorders>
              <w:top w:val="nil"/>
              <w:left w:val="single" w:sz="4" w:space="0" w:color="auto"/>
              <w:bottom w:val="nil"/>
              <w:right w:val="nil"/>
            </w:tcBorders>
          </w:tcPr>
          <w:p w14:paraId="44E075AF"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236" w:type="dxa"/>
            <w:tcBorders>
              <w:top w:val="nil"/>
              <w:left w:val="nil"/>
              <w:bottom w:val="nil"/>
              <w:right w:val="nil"/>
            </w:tcBorders>
          </w:tcPr>
          <w:p w14:paraId="720F8BB8"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1393" w:type="dxa"/>
            <w:tcBorders>
              <w:top w:val="nil"/>
              <w:left w:val="nil"/>
              <w:bottom w:val="nil"/>
              <w:right w:val="single" w:sz="4" w:space="0" w:color="auto"/>
            </w:tcBorders>
          </w:tcPr>
          <w:p w14:paraId="5970072E"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1580" w:type="dxa"/>
            <w:tcBorders>
              <w:top w:val="nil"/>
              <w:left w:val="single" w:sz="4" w:space="0" w:color="auto"/>
              <w:bottom w:val="nil"/>
              <w:right w:val="nil"/>
            </w:tcBorders>
          </w:tcPr>
          <w:p w14:paraId="39D05AEF"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r w:rsidRPr="002C1D96">
              <w:rPr>
                <w:rFonts w:ascii="Times New Roman" w:eastAsia="Aptos" w:hAnsi="Times New Roman" w:cs="Times New Roman"/>
                <w:kern w:val="2"/>
                <w:lang w:eastAsia="en-US"/>
              </w:rPr>
              <w:t>1.180 (1)</w:t>
            </w:r>
          </w:p>
        </w:tc>
        <w:tc>
          <w:tcPr>
            <w:tcW w:w="484" w:type="dxa"/>
            <w:tcBorders>
              <w:top w:val="nil"/>
              <w:left w:val="nil"/>
              <w:bottom w:val="nil"/>
              <w:right w:val="nil"/>
            </w:tcBorders>
          </w:tcPr>
          <w:p w14:paraId="093D59E5"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1357" w:type="dxa"/>
            <w:tcBorders>
              <w:top w:val="nil"/>
              <w:left w:val="nil"/>
              <w:bottom w:val="nil"/>
              <w:right w:val="single" w:sz="4" w:space="0" w:color="auto"/>
            </w:tcBorders>
          </w:tcPr>
          <w:p w14:paraId="11AE5C38"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1273" w:type="dxa"/>
            <w:tcBorders>
              <w:top w:val="nil"/>
              <w:left w:val="single" w:sz="4" w:space="0" w:color="auto"/>
              <w:bottom w:val="nil"/>
              <w:right w:val="nil"/>
            </w:tcBorders>
          </w:tcPr>
          <w:p w14:paraId="69148265"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r w:rsidRPr="002C1D96">
              <w:rPr>
                <w:rFonts w:ascii="Times New Roman" w:eastAsia="Aptos" w:hAnsi="Times New Roman" w:cs="Times New Roman"/>
                <w:kern w:val="2"/>
                <w:lang w:eastAsia="en-US"/>
              </w:rPr>
              <w:t>20 (1)</w:t>
            </w:r>
          </w:p>
        </w:tc>
      </w:tr>
      <w:tr w:rsidR="007D36E9" w:rsidRPr="002C1D96" w14:paraId="690E16DA" w14:textId="77777777" w:rsidTr="002C1D96">
        <w:tc>
          <w:tcPr>
            <w:tcW w:w="1418" w:type="dxa"/>
            <w:tcBorders>
              <w:top w:val="nil"/>
              <w:left w:val="nil"/>
              <w:bottom w:val="nil"/>
              <w:right w:val="single" w:sz="4" w:space="0" w:color="auto"/>
            </w:tcBorders>
          </w:tcPr>
          <w:p w14:paraId="40B63AD6"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1417" w:type="dxa"/>
            <w:tcBorders>
              <w:top w:val="nil"/>
              <w:left w:val="single" w:sz="4" w:space="0" w:color="auto"/>
              <w:bottom w:val="nil"/>
              <w:right w:val="nil"/>
            </w:tcBorders>
          </w:tcPr>
          <w:p w14:paraId="29FBEADA"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r w:rsidRPr="002C1D96">
              <w:rPr>
                <w:rFonts w:ascii="Times New Roman" w:eastAsia="Aptos" w:hAnsi="Times New Roman" w:cs="Times New Roman"/>
                <w:kern w:val="2"/>
                <w:lang w:eastAsia="en-US"/>
              </w:rPr>
              <w:t>4.800 (2)</w:t>
            </w:r>
          </w:p>
        </w:tc>
        <w:tc>
          <w:tcPr>
            <w:tcW w:w="236" w:type="dxa"/>
            <w:tcBorders>
              <w:top w:val="nil"/>
              <w:left w:val="nil"/>
              <w:bottom w:val="nil"/>
              <w:right w:val="nil"/>
            </w:tcBorders>
          </w:tcPr>
          <w:p w14:paraId="406D6F22"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1393" w:type="dxa"/>
            <w:tcBorders>
              <w:top w:val="nil"/>
              <w:left w:val="nil"/>
              <w:bottom w:val="nil"/>
              <w:right w:val="single" w:sz="4" w:space="0" w:color="auto"/>
            </w:tcBorders>
          </w:tcPr>
          <w:p w14:paraId="414D3F32"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1580" w:type="dxa"/>
            <w:tcBorders>
              <w:top w:val="nil"/>
              <w:left w:val="single" w:sz="4" w:space="0" w:color="auto"/>
              <w:bottom w:val="nil"/>
              <w:right w:val="nil"/>
            </w:tcBorders>
          </w:tcPr>
          <w:p w14:paraId="4B7E44D1"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484" w:type="dxa"/>
            <w:tcBorders>
              <w:top w:val="nil"/>
              <w:left w:val="nil"/>
              <w:bottom w:val="nil"/>
              <w:right w:val="nil"/>
            </w:tcBorders>
          </w:tcPr>
          <w:p w14:paraId="4622F618"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1357" w:type="dxa"/>
            <w:tcBorders>
              <w:top w:val="nil"/>
              <w:left w:val="nil"/>
              <w:bottom w:val="nil"/>
              <w:right w:val="single" w:sz="4" w:space="0" w:color="auto"/>
            </w:tcBorders>
          </w:tcPr>
          <w:p w14:paraId="4647CD56"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1273" w:type="dxa"/>
            <w:tcBorders>
              <w:top w:val="nil"/>
              <w:left w:val="single" w:sz="4" w:space="0" w:color="auto"/>
              <w:bottom w:val="nil"/>
              <w:right w:val="nil"/>
            </w:tcBorders>
          </w:tcPr>
          <w:p w14:paraId="4B9D352F"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r>
      <w:tr w:rsidR="007D36E9" w:rsidRPr="002C1D96" w14:paraId="63871C3F" w14:textId="77777777" w:rsidTr="002C1D96">
        <w:tc>
          <w:tcPr>
            <w:tcW w:w="1418" w:type="dxa"/>
            <w:tcBorders>
              <w:top w:val="nil"/>
              <w:left w:val="nil"/>
              <w:bottom w:val="nil"/>
              <w:right w:val="single" w:sz="4" w:space="0" w:color="auto"/>
            </w:tcBorders>
          </w:tcPr>
          <w:p w14:paraId="5C8F8DAC"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1417" w:type="dxa"/>
            <w:tcBorders>
              <w:top w:val="nil"/>
              <w:left w:val="single" w:sz="4" w:space="0" w:color="auto"/>
              <w:bottom w:val="nil"/>
              <w:right w:val="nil"/>
            </w:tcBorders>
          </w:tcPr>
          <w:p w14:paraId="0A3AEF95"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236" w:type="dxa"/>
            <w:tcBorders>
              <w:top w:val="nil"/>
              <w:left w:val="nil"/>
              <w:bottom w:val="nil"/>
              <w:right w:val="nil"/>
            </w:tcBorders>
          </w:tcPr>
          <w:p w14:paraId="1205D06B"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1393" w:type="dxa"/>
            <w:tcBorders>
              <w:top w:val="nil"/>
              <w:left w:val="nil"/>
              <w:bottom w:val="nil"/>
              <w:right w:val="single" w:sz="4" w:space="0" w:color="auto"/>
            </w:tcBorders>
          </w:tcPr>
          <w:p w14:paraId="04194F93"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r w:rsidRPr="002C1D96">
              <w:rPr>
                <w:rFonts w:ascii="Times New Roman" w:eastAsia="Aptos" w:hAnsi="Times New Roman" w:cs="Times New Roman"/>
                <w:kern w:val="2"/>
                <w:lang w:eastAsia="en-US"/>
              </w:rPr>
              <w:t>(4) 4.680</w:t>
            </w:r>
          </w:p>
        </w:tc>
        <w:tc>
          <w:tcPr>
            <w:tcW w:w="1580" w:type="dxa"/>
            <w:tcBorders>
              <w:top w:val="nil"/>
              <w:left w:val="single" w:sz="4" w:space="0" w:color="auto"/>
              <w:bottom w:val="nil"/>
              <w:right w:val="nil"/>
            </w:tcBorders>
          </w:tcPr>
          <w:p w14:paraId="5A0E5E71"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484" w:type="dxa"/>
            <w:tcBorders>
              <w:top w:val="nil"/>
              <w:left w:val="nil"/>
              <w:bottom w:val="nil"/>
              <w:right w:val="nil"/>
            </w:tcBorders>
          </w:tcPr>
          <w:p w14:paraId="7449FD0C"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1357" w:type="dxa"/>
            <w:tcBorders>
              <w:top w:val="nil"/>
              <w:left w:val="nil"/>
              <w:bottom w:val="nil"/>
              <w:right w:val="single" w:sz="4" w:space="0" w:color="auto"/>
            </w:tcBorders>
          </w:tcPr>
          <w:p w14:paraId="557DBA0E"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1273" w:type="dxa"/>
            <w:tcBorders>
              <w:top w:val="nil"/>
              <w:left w:val="single" w:sz="4" w:space="0" w:color="auto"/>
              <w:bottom w:val="nil"/>
              <w:right w:val="nil"/>
            </w:tcBorders>
          </w:tcPr>
          <w:p w14:paraId="53579F4D"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r>
      <w:tr w:rsidR="007D36E9" w:rsidRPr="002C1D96" w14:paraId="5D082934" w14:textId="77777777" w:rsidTr="002C1D96">
        <w:tc>
          <w:tcPr>
            <w:tcW w:w="1418" w:type="dxa"/>
            <w:tcBorders>
              <w:top w:val="nil"/>
              <w:left w:val="nil"/>
              <w:bottom w:val="nil"/>
              <w:right w:val="single" w:sz="4" w:space="0" w:color="auto"/>
            </w:tcBorders>
          </w:tcPr>
          <w:p w14:paraId="51537D78"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1417" w:type="dxa"/>
            <w:tcBorders>
              <w:top w:val="nil"/>
              <w:left w:val="single" w:sz="4" w:space="0" w:color="auto"/>
              <w:bottom w:val="nil"/>
              <w:right w:val="nil"/>
            </w:tcBorders>
          </w:tcPr>
          <w:p w14:paraId="0B01439B"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236" w:type="dxa"/>
            <w:tcBorders>
              <w:top w:val="nil"/>
              <w:left w:val="nil"/>
              <w:bottom w:val="nil"/>
              <w:right w:val="nil"/>
            </w:tcBorders>
          </w:tcPr>
          <w:p w14:paraId="4A8B5112"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1393" w:type="dxa"/>
            <w:tcBorders>
              <w:top w:val="nil"/>
              <w:left w:val="nil"/>
              <w:bottom w:val="nil"/>
              <w:right w:val="single" w:sz="4" w:space="0" w:color="auto"/>
            </w:tcBorders>
          </w:tcPr>
          <w:p w14:paraId="5DB20F7B"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1580" w:type="dxa"/>
            <w:tcBorders>
              <w:top w:val="nil"/>
              <w:left w:val="single" w:sz="4" w:space="0" w:color="auto"/>
              <w:bottom w:val="nil"/>
              <w:right w:val="nil"/>
            </w:tcBorders>
          </w:tcPr>
          <w:p w14:paraId="1308C9C3"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484" w:type="dxa"/>
            <w:tcBorders>
              <w:top w:val="nil"/>
              <w:left w:val="nil"/>
              <w:bottom w:val="nil"/>
              <w:right w:val="nil"/>
            </w:tcBorders>
          </w:tcPr>
          <w:p w14:paraId="5330FCC7"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1357" w:type="dxa"/>
            <w:tcBorders>
              <w:top w:val="nil"/>
              <w:left w:val="nil"/>
              <w:bottom w:val="nil"/>
              <w:right w:val="single" w:sz="4" w:space="0" w:color="auto"/>
            </w:tcBorders>
          </w:tcPr>
          <w:p w14:paraId="195E4E50"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1273" w:type="dxa"/>
            <w:tcBorders>
              <w:top w:val="nil"/>
              <w:left w:val="single" w:sz="4" w:space="0" w:color="auto"/>
              <w:bottom w:val="nil"/>
              <w:right w:val="nil"/>
            </w:tcBorders>
          </w:tcPr>
          <w:p w14:paraId="51EF1BBE"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r>
    </w:tbl>
    <w:p w14:paraId="1D21A049" w14:textId="77777777" w:rsidR="007D36E9" w:rsidRPr="007D36E9" w:rsidRDefault="007D36E9" w:rsidP="007D36E9">
      <w:pPr>
        <w:tabs>
          <w:tab w:val="left" w:pos="1365"/>
        </w:tabs>
        <w:spacing w:line="360" w:lineRule="auto"/>
        <w:jc w:val="both"/>
        <w:rPr>
          <w:rFonts w:ascii="Times New Roman" w:eastAsia="Aptos" w:hAnsi="Times New Roman" w:cs="Times New Roman"/>
          <w:kern w:val="2"/>
          <w:lang w:eastAsia="en-US"/>
        </w:rPr>
      </w:pPr>
    </w:p>
    <w:p w14:paraId="2E0ED5AE" w14:textId="77777777" w:rsidR="007D36E9" w:rsidRPr="007D36E9" w:rsidRDefault="007D36E9" w:rsidP="007D36E9">
      <w:pPr>
        <w:tabs>
          <w:tab w:val="left" w:pos="1365"/>
        </w:tabs>
        <w:spacing w:line="360" w:lineRule="auto"/>
        <w:jc w:val="both"/>
        <w:rPr>
          <w:rFonts w:ascii="Times New Roman" w:eastAsia="Aptos" w:hAnsi="Times New Roman" w:cs="Times New Roman"/>
          <w:kern w:val="2"/>
          <w:lang w:eastAsia="en-US"/>
        </w:rPr>
      </w:pPr>
    </w:p>
    <w:tbl>
      <w:tblPr>
        <w:tblW w:w="91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8"/>
        <w:gridCol w:w="1417"/>
        <w:gridCol w:w="236"/>
        <w:gridCol w:w="1393"/>
        <w:gridCol w:w="1580"/>
        <w:gridCol w:w="484"/>
        <w:gridCol w:w="1357"/>
        <w:gridCol w:w="1273"/>
      </w:tblGrid>
      <w:tr w:rsidR="007D36E9" w:rsidRPr="002C1D96" w14:paraId="291F809A" w14:textId="77777777" w:rsidTr="002C1D96">
        <w:tc>
          <w:tcPr>
            <w:tcW w:w="2835" w:type="dxa"/>
            <w:gridSpan w:val="2"/>
            <w:tcBorders>
              <w:top w:val="nil"/>
              <w:left w:val="nil"/>
              <w:bottom w:val="single" w:sz="4" w:space="0" w:color="auto"/>
              <w:right w:val="nil"/>
            </w:tcBorders>
          </w:tcPr>
          <w:p w14:paraId="0A2840CB" w14:textId="77777777" w:rsidR="007D36E9" w:rsidRPr="002C1D96" w:rsidRDefault="007D36E9" w:rsidP="002C1D96">
            <w:pPr>
              <w:tabs>
                <w:tab w:val="left" w:pos="1365"/>
              </w:tabs>
              <w:spacing w:after="0" w:line="360" w:lineRule="auto"/>
              <w:rPr>
                <w:rFonts w:ascii="Times New Roman" w:eastAsia="Aptos" w:hAnsi="Times New Roman" w:cs="Times New Roman"/>
                <w:kern w:val="2"/>
                <w:lang w:eastAsia="en-US"/>
              </w:rPr>
            </w:pPr>
            <w:r w:rsidRPr="002C1D96">
              <w:rPr>
                <w:rFonts w:ascii="Times New Roman" w:eastAsia="Aptos" w:hAnsi="Times New Roman" w:cs="Times New Roman"/>
                <w:kern w:val="2"/>
                <w:lang w:eastAsia="en-US"/>
              </w:rPr>
              <w:t xml:space="preserve"> Banca c/c                                                </w:t>
            </w:r>
          </w:p>
        </w:tc>
        <w:tc>
          <w:tcPr>
            <w:tcW w:w="236" w:type="dxa"/>
            <w:tcBorders>
              <w:top w:val="nil"/>
              <w:left w:val="nil"/>
              <w:bottom w:val="nil"/>
              <w:right w:val="nil"/>
            </w:tcBorders>
          </w:tcPr>
          <w:p w14:paraId="454A5149"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2973" w:type="dxa"/>
            <w:gridSpan w:val="2"/>
            <w:tcBorders>
              <w:top w:val="nil"/>
              <w:left w:val="nil"/>
              <w:bottom w:val="single" w:sz="4" w:space="0" w:color="auto"/>
              <w:right w:val="nil"/>
            </w:tcBorders>
          </w:tcPr>
          <w:p w14:paraId="4F1D376F" w14:textId="77777777" w:rsidR="007D36E9" w:rsidRPr="002C1D96" w:rsidRDefault="007D36E9" w:rsidP="002C1D96">
            <w:pPr>
              <w:tabs>
                <w:tab w:val="left" w:pos="1365"/>
              </w:tabs>
              <w:spacing w:after="0" w:line="360" w:lineRule="auto"/>
              <w:rPr>
                <w:rFonts w:ascii="Times New Roman" w:eastAsia="Aptos" w:hAnsi="Times New Roman" w:cs="Times New Roman"/>
                <w:kern w:val="2"/>
                <w:lang w:eastAsia="en-US"/>
              </w:rPr>
            </w:pPr>
            <w:r w:rsidRPr="002C1D96">
              <w:rPr>
                <w:rFonts w:ascii="Times New Roman" w:eastAsia="Aptos" w:hAnsi="Times New Roman" w:cs="Times New Roman"/>
                <w:kern w:val="2"/>
                <w:lang w:eastAsia="en-US"/>
              </w:rPr>
              <w:t xml:space="preserve"> Acquisto materie prime                                                   </w:t>
            </w:r>
          </w:p>
        </w:tc>
        <w:tc>
          <w:tcPr>
            <w:tcW w:w="484" w:type="dxa"/>
            <w:tcBorders>
              <w:top w:val="nil"/>
              <w:left w:val="nil"/>
              <w:bottom w:val="nil"/>
              <w:right w:val="nil"/>
            </w:tcBorders>
          </w:tcPr>
          <w:p w14:paraId="2EE475F7"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2630" w:type="dxa"/>
            <w:gridSpan w:val="2"/>
            <w:tcBorders>
              <w:top w:val="nil"/>
              <w:left w:val="nil"/>
              <w:bottom w:val="single" w:sz="4" w:space="0" w:color="auto"/>
              <w:right w:val="nil"/>
            </w:tcBorders>
          </w:tcPr>
          <w:p w14:paraId="0D8E5A01" w14:textId="77777777" w:rsidR="007D36E9" w:rsidRPr="002C1D96" w:rsidRDefault="007D36E9" w:rsidP="002C1D96">
            <w:pPr>
              <w:tabs>
                <w:tab w:val="left" w:pos="1365"/>
              </w:tabs>
              <w:spacing w:after="0" w:line="360" w:lineRule="auto"/>
              <w:rPr>
                <w:rFonts w:ascii="Times New Roman" w:eastAsia="Aptos" w:hAnsi="Times New Roman" w:cs="Times New Roman"/>
                <w:kern w:val="2"/>
                <w:lang w:eastAsia="en-US"/>
              </w:rPr>
            </w:pPr>
            <w:r w:rsidRPr="002C1D96">
              <w:rPr>
                <w:rFonts w:ascii="Times New Roman" w:eastAsia="Aptos" w:hAnsi="Times New Roman" w:cs="Times New Roman"/>
                <w:kern w:val="2"/>
                <w:lang w:eastAsia="en-US"/>
              </w:rPr>
              <w:t>Debiti vs. fornitori</w:t>
            </w:r>
          </w:p>
        </w:tc>
      </w:tr>
      <w:tr w:rsidR="007D36E9" w:rsidRPr="002C1D96" w14:paraId="3D407558" w14:textId="77777777" w:rsidTr="002C1D96">
        <w:tc>
          <w:tcPr>
            <w:tcW w:w="1418" w:type="dxa"/>
            <w:tcBorders>
              <w:top w:val="single" w:sz="4" w:space="0" w:color="auto"/>
              <w:left w:val="nil"/>
              <w:bottom w:val="nil"/>
              <w:right w:val="single" w:sz="4" w:space="0" w:color="auto"/>
            </w:tcBorders>
          </w:tcPr>
          <w:p w14:paraId="38955C2D"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1417" w:type="dxa"/>
            <w:tcBorders>
              <w:top w:val="single" w:sz="4" w:space="0" w:color="auto"/>
              <w:left w:val="single" w:sz="4" w:space="0" w:color="auto"/>
              <w:bottom w:val="nil"/>
              <w:right w:val="nil"/>
            </w:tcBorders>
          </w:tcPr>
          <w:p w14:paraId="54FE0815"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236" w:type="dxa"/>
            <w:tcBorders>
              <w:top w:val="nil"/>
              <w:left w:val="nil"/>
              <w:bottom w:val="nil"/>
              <w:right w:val="nil"/>
            </w:tcBorders>
          </w:tcPr>
          <w:p w14:paraId="3088F063"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1393" w:type="dxa"/>
            <w:tcBorders>
              <w:top w:val="single" w:sz="4" w:space="0" w:color="auto"/>
              <w:left w:val="nil"/>
              <w:bottom w:val="nil"/>
              <w:right w:val="single" w:sz="4" w:space="0" w:color="auto"/>
            </w:tcBorders>
          </w:tcPr>
          <w:p w14:paraId="107AC8E1"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1580" w:type="dxa"/>
            <w:tcBorders>
              <w:top w:val="single" w:sz="4" w:space="0" w:color="auto"/>
              <w:left w:val="single" w:sz="4" w:space="0" w:color="auto"/>
              <w:bottom w:val="nil"/>
              <w:right w:val="nil"/>
            </w:tcBorders>
          </w:tcPr>
          <w:p w14:paraId="51791B15"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484" w:type="dxa"/>
            <w:tcBorders>
              <w:top w:val="nil"/>
              <w:left w:val="nil"/>
              <w:bottom w:val="nil"/>
              <w:right w:val="nil"/>
            </w:tcBorders>
          </w:tcPr>
          <w:p w14:paraId="2E10C913"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1357" w:type="dxa"/>
            <w:tcBorders>
              <w:top w:val="single" w:sz="4" w:space="0" w:color="auto"/>
              <w:left w:val="nil"/>
              <w:bottom w:val="nil"/>
              <w:right w:val="single" w:sz="4" w:space="0" w:color="auto"/>
            </w:tcBorders>
          </w:tcPr>
          <w:p w14:paraId="54FEAC93"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1273" w:type="dxa"/>
            <w:tcBorders>
              <w:top w:val="single" w:sz="4" w:space="0" w:color="auto"/>
              <w:left w:val="single" w:sz="4" w:space="0" w:color="auto"/>
              <w:bottom w:val="nil"/>
              <w:right w:val="nil"/>
            </w:tcBorders>
          </w:tcPr>
          <w:p w14:paraId="492F78F7"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r>
      <w:tr w:rsidR="007D36E9" w:rsidRPr="002C1D96" w14:paraId="23C287D9" w14:textId="77777777" w:rsidTr="002C1D96">
        <w:tc>
          <w:tcPr>
            <w:tcW w:w="1418" w:type="dxa"/>
            <w:tcBorders>
              <w:top w:val="nil"/>
              <w:left w:val="nil"/>
              <w:bottom w:val="nil"/>
              <w:right w:val="single" w:sz="4" w:space="0" w:color="auto"/>
            </w:tcBorders>
          </w:tcPr>
          <w:p w14:paraId="6CE29419"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1417" w:type="dxa"/>
            <w:tcBorders>
              <w:top w:val="nil"/>
              <w:left w:val="single" w:sz="4" w:space="0" w:color="auto"/>
              <w:bottom w:val="nil"/>
              <w:right w:val="nil"/>
            </w:tcBorders>
          </w:tcPr>
          <w:p w14:paraId="4B5868D6"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236" w:type="dxa"/>
            <w:tcBorders>
              <w:top w:val="nil"/>
              <w:left w:val="nil"/>
              <w:bottom w:val="nil"/>
              <w:right w:val="nil"/>
            </w:tcBorders>
          </w:tcPr>
          <w:p w14:paraId="19BAA6FF"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1393" w:type="dxa"/>
            <w:tcBorders>
              <w:top w:val="nil"/>
              <w:left w:val="nil"/>
              <w:bottom w:val="nil"/>
              <w:right w:val="single" w:sz="4" w:space="0" w:color="auto"/>
            </w:tcBorders>
          </w:tcPr>
          <w:p w14:paraId="28A54287"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1580" w:type="dxa"/>
            <w:tcBorders>
              <w:top w:val="nil"/>
              <w:left w:val="single" w:sz="4" w:space="0" w:color="auto"/>
              <w:bottom w:val="nil"/>
              <w:right w:val="nil"/>
            </w:tcBorders>
          </w:tcPr>
          <w:p w14:paraId="66F6103B"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484" w:type="dxa"/>
            <w:tcBorders>
              <w:top w:val="nil"/>
              <w:left w:val="nil"/>
              <w:bottom w:val="nil"/>
              <w:right w:val="nil"/>
            </w:tcBorders>
          </w:tcPr>
          <w:p w14:paraId="08D98373"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1357" w:type="dxa"/>
            <w:tcBorders>
              <w:top w:val="nil"/>
              <w:left w:val="nil"/>
              <w:bottom w:val="nil"/>
              <w:right w:val="single" w:sz="4" w:space="0" w:color="auto"/>
            </w:tcBorders>
          </w:tcPr>
          <w:p w14:paraId="1B94885B"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1273" w:type="dxa"/>
            <w:tcBorders>
              <w:top w:val="nil"/>
              <w:left w:val="single" w:sz="4" w:space="0" w:color="auto"/>
              <w:bottom w:val="nil"/>
              <w:right w:val="nil"/>
            </w:tcBorders>
          </w:tcPr>
          <w:p w14:paraId="2C3FB9AA"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r>
      <w:tr w:rsidR="007D36E9" w:rsidRPr="002C1D96" w14:paraId="1C07A2C9" w14:textId="77777777" w:rsidTr="002C1D96">
        <w:tc>
          <w:tcPr>
            <w:tcW w:w="1418" w:type="dxa"/>
            <w:tcBorders>
              <w:top w:val="nil"/>
              <w:left w:val="nil"/>
              <w:bottom w:val="nil"/>
              <w:right w:val="single" w:sz="4" w:space="0" w:color="auto"/>
            </w:tcBorders>
          </w:tcPr>
          <w:p w14:paraId="78E2688B"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r w:rsidRPr="002C1D96">
              <w:rPr>
                <w:rFonts w:ascii="Times New Roman" w:eastAsia="Aptos" w:hAnsi="Times New Roman" w:cs="Times New Roman"/>
                <w:kern w:val="2"/>
                <w:lang w:eastAsia="en-US"/>
              </w:rPr>
              <w:t>(2) 4.800</w:t>
            </w:r>
          </w:p>
        </w:tc>
        <w:tc>
          <w:tcPr>
            <w:tcW w:w="1417" w:type="dxa"/>
            <w:tcBorders>
              <w:top w:val="nil"/>
              <w:left w:val="single" w:sz="4" w:space="0" w:color="auto"/>
              <w:bottom w:val="nil"/>
              <w:right w:val="nil"/>
            </w:tcBorders>
          </w:tcPr>
          <w:p w14:paraId="20D19F19"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236" w:type="dxa"/>
            <w:tcBorders>
              <w:top w:val="nil"/>
              <w:left w:val="nil"/>
              <w:bottom w:val="nil"/>
              <w:right w:val="nil"/>
            </w:tcBorders>
          </w:tcPr>
          <w:p w14:paraId="24D14CA3"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1393" w:type="dxa"/>
            <w:tcBorders>
              <w:top w:val="nil"/>
              <w:left w:val="nil"/>
              <w:bottom w:val="nil"/>
              <w:right w:val="single" w:sz="4" w:space="0" w:color="auto"/>
            </w:tcBorders>
          </w:tcPr>
          <w:p w14:paraId="0C75D8CB"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r w:rsidRPr="002C1D96">
              <w:rPr>
                <w:rFonts w:ascii="Times New Roman" w:eastAsia="Aptos" w:hAnsi="Times New Roman" w:cs="Times New Roman"/>
                <w:kern w:val="2"/>
                <w:lang w:eastAsia="en-US"/>
              </w:rPr>
              <w:t>(3) 28.800</w:t>
            </w:r>
          </w:p>
        </w:tc>
        <w:tc>
          <w:tcPr>
            <w:tcW w:w="1580" w:type="dxa"/>
            <w:tcBorders>
              <w:top w:val="nil"/>
              <w:left w:val="single" w:sz="4" w:space="0" w:color="auto"/>
              <w:bottom w:val="nil"/>
              <w:right w:val="nil"/>
            </w:tcBorders>
          </w:tcPr>
          <w:p w14:paraId="200A937A"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484" w:type="dxa"/>
            <w:tcBorders>
              <w:top w:val="nil"/>
              <w:left w:val="nil"/>
              <w:bottom w:val="nil"/>
              <w:right w:val="nil"/>
            </w:tcBorders>
          </w:tcPr>
          <w:p w14:paraId="50C87DD8"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1357" w:type="dxa"/>
            <w:tcBorders>
              <w:top w:val="nil"/>
              <w:left w:val="nil"/>
              <w:bottom w:val="nil"/>
              <w:right w:val="single" w:sz="4" w:space="0" w:color="auto"/>
            </w:tcBorders>
          </w:tcPr>
          <w:p w14:paraId="3690AF18"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1273" w:type="dxa"/>
            <w:tcBorders>
              <w:top w:val="nil"/>
              <w:left w:val="single" w:sz="4" w:space="0" w:color="auto"/>
              <w:bottom w:val="nil"/>
              <w:right w:val="nil"/>
            </w:tcBorders>
          </w:tcPr>
          <w:p w14:paraId="679A0D93"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r w:rsidRPr="002C1D96">
              <w:rPr>
                <w:rFonts w:ascii="Times New Roman" w:eastAsia="Aptos" w:hAnsi="Times New Roman" w:cs="Times New Roman"/>
                <w:kern w:val="2"/>
                <w:lang w:eastAsia="en-US"/>
              </w:rPr>
              <w:t>28.800 (3)</w:t>
            </w:r>
          </w:p>
        </w:tc>
      </w:tr>
      <w:tr w:rsidR="007D36E9" w:rsidRPr="002C1D96" w14:paraId="718C233E" w14:textId="77777777" w:rsidTr="002C1D96">
        <w:tc>
          <w:tcPr>
            <w:tcW w:w="1418" w:type="dxa"/>
            <w:tcBorders>
              <w:top w:val="nil"/>
              <w:left w:val="nil"/>
              <w:bottom w:val="nil"/>
              <w:right w:val="single" w:sz="4" w:space="0" w:color="auto"/>
            </w:tcBorders>
          </w:tcPr>
          <w:p w14:paraId="6BFCBF73"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1417" w:type="dxa"/>
            <w:tcBorders>
              <w:top w:val="nil"/>
              <w:left w:val="single" w:sz="4" w:space="0" w:color="auto"/>
              <w:bottom w:val="nil"/>
              <w:right w:val="nil"/>
            </w:tcBorders>
          </w:tcPr>
          <w:p w14:paraId="5A499516"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236" w:type="dxa"/>
            <w:tcBorders>
              <w:top w:val="nil"/>
              <w:left w:val="nil"/>
              <w:bottom w:val="nil"/>
              <w:right w:val="nil"/>
            </w:tcBorders>
          </w:tcPr>
          <w:p w14:paraId="53E96600"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1393" w:type="dxa"/>
            <w:tcBorders>
              <w:top w:val="nil"/>
              <w:left w:val="nil"/>
              <w:bottom w:val="nil"/>
              <w:right w:val="single" w:sz="4" w:space="0" w:color="auto"/>
            </w:tcBorders>
          </w:tcPr>
          <w:p w14:paraId="3BFAF540"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1580" w:type="dxa"/>
            <w:tcBorders>
              <w:top w:val="nil"/>
              <w:left w:val="single" w:sz="4" w:space="0" w:color="auto"/>
              <w:bottom w:val="nil"/>
              <w:right w:val="nil"/>
            </w:tcBorders>
          </w:tcPr>
          <w:p w14:paraId="259F7DA1"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r w:rsidRPr="002C1D96">
              <w:rPr>
                <w:rFonts w:ascii="Times New Roman" w:eastAsia="Aptos" w:hAnsi="Times New Roman" w:cs="Times New Roman"/>
                <w:kern w:val="2"/>
                <w:lang w:eastAsia="en-US"/>
              </w:rPr>
              <w:t>4.680 (4)</w:t>
            </w:r>
          </w:p>
        </w:tc>
        <w:tc>
          <w:tcPr>
            <w:tcW w:w="484" w:type="dxa"/>
            <w:tcBorders>
              <w:top w:val="nil"/>
              <w:left w:val="nil"/>
              <w:bottom w:val="nil"/>
              <w:right w:val="nil"/>
            </w:tcBorders>
          </w:tcPr>
          <w:p w14:paraId="72A35A1C"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1357" w:type="dxa"/>
            <w:tcBorders>
              <w:top w:val="nil"/>
              <w:left w:val="nil"/>
              <w:bottom w:val="nil"/>
              <w:right w:val="single" w:sz="4" w:space="0" w:color="auto"/>
            </w:tcBorders>
          </w:tcPr>
          <w:p w14:paraId="7FC4CF17"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1273" w:type="dxa"/>
            <w:tcBorders>
              <w:top w:val="nil"/>
              <w:left w:val="single" w:sz="4" w:space="0" w:color="auto"/>
              <w:bottom w:val="nil"/>
              <w:right w:val="nil"/>
            </w:tcBorders>
          </w:tcPr>
          <w:p w14:paraId="3C49AD5A"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r>
      <w:tr w:rsidR="007D36E9" w:rsidRPr="002C1D96" w14:paraId="3C8AC443" w14:textId="77777777" w:rsidTr="002C1D96">
        <w:tc>
          <w:tcPr>
            <w:tcW w:w="1418" w:type="dxa"/>
            <w:tcBorders>
              <w:top w:val="nil"/>
              <w:left w:val="nil"/>
              <w:bottom w:val="nil"/>
              <w:right w:val="single" w:sz="4" w:space="0" w:color="auto"/>
            </w:tcBorders>
          </w:tcPr>
          <w:p w14:paraId="283101A7"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1417" w:type="dxa"/>
            <w:tcBorders>
              <w:top w:val="nil"/>
              <w:left w:val="single" w:sz="4" w:space="0" w:color="auto"/>
              <w:bottom w:val="nil"/>
              <w:right w:val="nil"/>
            </w:tcBorders>
          </w:tcPr>
          <w:p w14:paraId="7B192E85"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236" w:type="dxa"/>
            <w:tcBorders>
              <w:top w:val="nil"/>
              <w:left w:val="nil"/>
              <w:bottom w:val="nil"/>
              <w:right w:val="nil"/>
            </w:tcBorders>
          </w:tcPr>
          <w:p w14:paraId="101A8FC4"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1393" w:type="dxa"/>
            <w:tcBorders>
              <w:top w:val="nil"/>
              <w:left w:val="nil"/>
              <w:bottom w:val="nil"/>
              <w:right w:val="single" w:sz="4" w:space="0" w:color="auto"/>
            </w:tcBorders>
          </w:tcPr>
          <w:p w14:paraId="660A17F6"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1580" w:type="dxa"/>
            <w:tcBorders>
              <w:top w:val="nil"/>
              <w:left w:val="single" w:sz="4" w:space="0" w:color="auto"/>
              <w:bottom w:val="nil"/>
              <w:right w:val="nil"/>
            </w:tcBorders>
          </w:tcPr>
          <w:p w14:paraId="2C461654"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484" w:type="dxa"/>
            <w:tcBorders>
              <w:top w:val="nil"/>
              <w:left w:val="nil"/>
              <w:bottom w:val="nil"/>
              <w:right w:val="nil"/>
            </w:tcBorders>
          </w:tcPr>
          <w:p w14:paraId="17D365D1"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1357" w:type="dxa"/>
            <w:tcBorders>
              <w:top w:val="nil"/>
              <w:left w:val="nil"/>
              <w:bottom w:val="nil"/>
              <w:right w:val="single" w:sz="4" w:space="0" w:color="auto"/>
            </w:tcBorders>
          </w:tcPr>
          <w:p w14:paraId="23F5B97A"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1273" w:type="dxa"/>
            <w:tcBorders>
              <w:top w:val="nil"/>
              <w:left w:val="single" w:sz="4" w:space="0" w:color="auto"/>
              <w:bottom w:val="nil"/>
              <w:right w:val="nil"/>
            </w:tcBorders>
          </w:tcPr>
          <w:p w14:paraId="24D939CA"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r>
    </w:tbl>
    <w:p w14:paraId="32981BED" w14:textId="77777777" w:rsidR="007D36E9" w:rsidRPr="007D36E9" w:rsidRDefault="007D36E9" w:rsidP="007D36E9">
      <w:pPr>
        <w:tabs>
          <w:tab w:val="left" w:pos="1365"/>
        </w:tabs>
        <w:spacing w:line="360" w:lineRule="auto"/>
        <w:jc w:val="both"/>
        <w:rPr>
          <w:rFonts w:ascii="Times New Roman" w:eastAsia="Aptos" w:hAnsi="Times New Roman" w:cs="Times New Roman"/>
          <w:kern w:val="2"/>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74"/>
        <w:gridCol w:w="1134"/>
        <w:gridCol w:w="986"/>
      </w:tblGrid>
      <w:tr w:rsidR="007D36E9" w:rsidRPr="002C1D96" w14:paraId="58649EB3" w14:textId="77777777" w:rsidTr="002C1D96">
        <w:tc>
          <w:tcPr>
            <w:tcW w:w="6374" w:type="dxa"/>
          </w:tcPr>
          <w:p w14:paraId="107427EB" w14:textId="77777777" w:rsidR="007D36E9" w:rsidRPr="002C1D96" w:rsidRDefault="007D36E9" w:rsidP="002C1D96">
            <w:pPr>
              <w:tabs>
                <w:tab w:val="left" w:pos="1365"/>
              </w:tabs>
              <w:spacing w:after="0" w:line="360" w:lineRule="auto"/>
              <w:jc w:val="both"/>
              <w:rPr>
                <w:rFonts w:ascii="Times New Roman" w:eastAsia="Aptos" w:hAnsi="Times New Roman" w:cs="Times New Roman"/>
                <w:b/>
                <w:bCs/>
                <w:kern w:val="2"/>
                <w:lang w:eastAsia="en-US"/>
              </w:rPr>
            </w:pPr>
            <w:r w:rsidRPr="002C1D96">
              <w:rPr>
                <w:rFonts w:ascii="Times New Roman" w:eastAsia="Aptos" w:hAnsi="Times New Roman" w:cs="Times New Roman"/>
                <w:b/>
                <w:bCs/>
                <w:kern w:val="2"/>
                <w:lang w:eastAsia="en-US"/>
              </w:rPr>
              <w:t>Stato patrimoniale - Attivo</w:t>
            </w:r>
          </w:p>
        </w:tc>
        <w:tc>
          <w:tcPr>
            <w:tcW w:w="1134" w:type="dxa"/>
          </w:tcPr>
          <w:p w14:paraId="532C2D86" w14:textId="77777777" w:rsidR="007D36E9" w:rsidRPr="002C1D96" w:rsidRDefault="007D36E9" w:rsidP="002C1D96">
            <w:pPr>
              <w:tabs>
                <w:tab w:val="left" w:pos="1365"/>
              </w:tabs>
              <w:spacing w:after="0" w:line="360" w:lineRule="auto"/>
              <w:rPr>
                <w:rFonts w:ascii="Times New Roman" w:eastAsia="Aptos" w:hAnsi="Times New Roman" w:cs="Times New Roman"/>
                <w:kern w:val="2"/>
                <w:lang w:eastAsia="en-US"/>
              </w:rPr>
            </w:pPr>
            <w:r w:rsidRPr="002C1D96">
              <w:rPr>
                <w:rFonts w:ascii="Times New Roman" w:eastAsia="Aptos" w:hAnsi="Times New Roman" w:cs="Times New Roman"/>
                <w:kern w:val="2"/>
                <w:lang w:eastAsia="en-US"/>
              </w:rPr>
              <w:t>(n)</w:t>
            </w:r>
          </w:p>
        </w:tc>
        <w:tc>
          <w:tcPr>
            <w:tcW w:w="986" w:type="dxa"/>
          </w:tcPr>
          <w:p w14:paraId="60DB4EA3" w14:textId="77777777" w:rsidR="007D36E9" w:rsidRPr="002C1D96" w:rsidRDefault="007D36E9" w:rsidP="002C1D96">
            <w:pPr>
              <w:tabs>
                <w:tab w:val="left" w:pos="1365"/>
              </w:tabs>
              <w:spacing w:after="0" w:line="360" w:lineRule="auto"/>
              <w:rPr>
                <w:rFonts w:ascii="Times New Roman" w:eastAsia="Aptos" w:hAnsi="Times New Roman" w:cs="Times New Roman"/>
                <w:kern w:val="2"/>
                <w:lang w:eastAsia="en-US"/>
              </w:rPr>
            </w:pPr>
            <w:r w:rsidRPr="002C1D96">
              <w:rPr>
                <w:rFonts w:ascii="Times New Roman" w:eastAsia="Aptos" w:hAnsi="Times New Roman" w:cs="Times New Roman"/>
                <w:kern w:val="2"/>
                <w:lang w:eastAsia="en-US"/>
              </w:rPr>
              <w:t>(n+1)</w:t>
            </w:r>
          </w:p>
        </w:tc>
      </w:tr>
      <w:tr w:rsidR="007D36E9" w:rsidRPr="002C1D96" w14:paraId="503BAB65" w14:textId="77777777" w:rsidTr="002C1D96">
        <w:tc>
          <w:tcPr>
            <w:tcW w:w="6374" w:type="dxa"/>
          </w:tcPr>
          <w:p w14:paraId="272930EA"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r w:rsidRPr="002C1D96">
              <w:rPr>
                <w:rFonts w:ascii="Times New Roman" w:eastAsia="Aptos" w:hAnsi="Times New Roman" w:cs="Times New Roman"/>
                <w:kern w:val="2"/>
                <w:lang w:eastAsia="en-US"/>
              </w:rPr>
              <w:t>C) Attivo circolante</w:t>
            </w:r>
          </w:p>
        </w:tc>
        <w:tc>
          <w:tcPr>
            <w:tcW w:w="1134" w:type="dxa"/>
          </w:tcPr>
          <w:p w14:paraId="72464C75"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986" w:type="dxa"/>
          </w:tcPr>
          <w:p w14:paraId="0DF02156"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r>
      <w:tr w:rsidR="007D36E9" w:rsidRPr="002C1D96" w14:paraId="5AF0C885" w14:textId="77777777" w:rsidTr="002C1D96">
        <w:tc>
          <w:tcPr>
            <w:tcW w:w="6374" w:type="dxa"/>
          </w:tcPr>
          <w:p w14:paraId="1C2B22A7"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r w:rsidRPr="002C1D96">
              <w:rPr>
                <w:rFonts w:ascii="Times New Roman" w:eastAsia="Aptos" w:hAnsi="Times New Roman" w:cs="Times New Roman"/>
                <w:kern w:val="2"/>
                <w:lang w:eastAsia="en-US"/>
              </w:rPr>
              <w:t>III. Attività finanziarie che non costituiscono immobilizzazioni</w:t>
            </w:r>
          </w:p>
        </w:tc>
        <w:tc>
          <w:tcPr>
            <w:tcW w:w="1134" w:type="dxa"/>
          </w:tcPr>
          <w:p w14:paraId="3DDD15CB"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986" w:type="dxa"/>
          </w:tcPr>
          <w:p w14:paraId="6599DE44"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r>
      <w:tr w:rsidR="007D36E9" w:rsidRPr="002C1D96" w14:paraId="5DC99341" w14:textId="77777777" w:rsidTr="002C1D96">
        <w:tc>
          <w:tcPr>
            <w:tcW w:w="6374" w:type="dxa"/>
          </w:tcPr>
          <w:p w14:paraId="62496CC8"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r w:rsidRPr="002C1D96">
              <w:rPr>
                <w:rFonts w:ascii="Times New Roman" w:eastAsia="Aptos" w:hAnsi="Times New Roman" w:cs="Times New Roman"/>
                <w:kern w:val="2"/>
                <w:lang w:eastAsia="en-US"/>
              </w:rPr>
              <w:t>4. Strumenti finanziari derivati attivi</w:t>
            </w:r>
          </w:p>
        </w:tc>
        <w:tc>
          <w:tcPr>
            <w:tcW w:w="1134" w:type="dxa"/>
          </w:tcPr>
          <w:p w14:paraId="35DF2606"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r w:rsidRPr="002C1D96">
              <w:rPr>
                <w:rFonts w:ascii="Times New Roman" w:eastAsia="Aptos" w:hAnsi="Times New Roman" w:cs="Times New Roman"/>
                <w:kern w:val="2"/>
                <w:lang w:eastAsia="en-US"/>
              </w:rPr>
              <w:t>3.600</w:t>
            </w:r>
          </w:p>
        </w:tc>
        <w:tc>
          <w:tcPr>
            <w:tcW w:w="986" w:type="dxa"/>
          </w:tcPr>
          <w:p w14:paraId="4CC28733"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r>
      <w:tr w:rsidR="007D36E9" w:rsidRPr="002C1D96" w14:paraId="5DD15325" w14:textId="77777777" w:rsidTr="002C1D96">
        <w:tc>
          <w:tcPr>
            <w:tcW w:w="6374" w:type="dxa"/>
          </w:tcPr>
          <w:p w14:paraId="19231BC1"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r w:rsidRPr="002C1D96">
              <w:rPr>
                <w:rFonts w:ascii="Times New Roman" w:eastAsia="Aptos" w:hAnsi="Times New Roman" w:cs="Times New Roman"/>
                <w:kern w:val="2"/>
                <w:lang w:eastAsia="en-US"/>
              </w:rPr>
              <w:t>IV. Disponibilità liquide</w:t>
            </w:r>
          </w:p>
        </w:tc>
        <w:tc>
          <w:tcPr>
            <w:tcW w:w="1134" w:type="dxa"/>
          </w:tcPr>
          <w:p w14:paraId="72EC673E"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986" w:type="dxa"/>
          </w:tcPr>
          <w:p w14:paraId="7241B533"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r>
      <w:tr w:rsidR="007D36E9" w:rsidRPr="002C1D96" w14:paraId="2C92460F" w14:textId="77777777" w:rsidTr="002C1D96">
        <w:tc>
          <w:tcPr>
            <w:tcW w:w="6374" w:type="dxa"/>
          </w:tcPr>
          <w:p w14:paraId="426FA8C1"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r w:rsidRPr="002C1D96">
              <w:rPr>
                <w:rFonts w:ascii="Times New Roman" w:eastAsia="Aptos" w:hAnsi="Times New Roman" w:cs="Times New Roman"/>
                <w:kern w:val="2"/>
                <w:lang w:eastAsia="en-US"/>
              </w:rPr>
              <w:t>I. Depositi bancari e postali</w:t>
            </w:r>
          </w:p>
        </w:tc>
        <w:tc>
          <w:tcPr>
            <w:tcW w:w="1134" w:type="dxa"/>
          </w:tcPr>
          <w:p w14:paraId="50A9C6AF"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986" w:type="dxa"/>
          </w:tcPr>
          <w:p w14:paraId="1C3807DC"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r w:rsidRPr="002C1D96">
              <w:rPr>
                <w:rFonts w:ascii="Times New Roman" w:eastAsia="Aptos" w:hAnsi="Times New Roman" w:cs="Times New Roman"/>
                <w:kern w:val="2"/>
                <w:lang w:eastAsia="en-US"/>
              </w:rPr>
              <w:t>4.800</w:t>
            </w:r>
          </w:p>
        </w:tc>
      </w:tr>
    </w:tbl>
    <w:p w14:paraId="02967DB4" w14:textId="77777777" w:rsidR="007D36E9" w:rsidRDefault="007D36E9" w:rsidP="007D36E9">
      <w:pPr>
        <w:tabs>
          <w:tab w:val="left" w:pos="1365"/>
        </w:tabs>
        <w:spacing w:line="360" w:lineRule="auto"/>
        <w:jc w:val="both"/>
        <w:rPr>
          <w:rFonts w:ascii="Times New Roman" w:eastAsia="Aptos" w:hAnsi="Times New Roman" w:cs="Times New Roman"/>
          <w:kern w:val="2"/>
          <w:lang w:eastAsia="en-US"/>
        </w:rPr>
      </w:pPr>
    </w:p>
    <w:p w14:paraId="4F15F299" w14:textId="77777777" w:rsidR="00BA3234" w:rsidRDefault="00BA3234" w:rsidP="007D36E9">
      <w:pPr>
        <w:tabs>
          <w:tab w:val="left" w:pos="1365"/>
        </w:tabs>
        <w:spacing w:line="360" w:lineRule="auto"/>
        <w:jc w:val="both"/>
        <w:rPr>
          <w:rFonts w:ascii="Times New Roman" w:eastAsia="Aptos" w:hAnsi="Times New Roman" w:cs="Times New Roman"/>
          <w:kern w:val="2"/>
          <w:lang w:eastAsia="en-US"/>
        </w:rPr>
      </w:pPr>
    </w:p>
    <w:p w14:paraId="20A24CE0" w14:textId="77777777" w:rsidR="00BA3234" w:rsidRDefault="00BA3234" w:rsidP="007D36E9">
      <w:pPr>
        <w:tabs>
          <w:tab w:val="left" w:pos="1365"/>
        </w:tabs>
        <w:spacing w:line="360" w:lineRule="auto"/>
        <w:jc w:val="both"/>
        <w:rPr>
          <w:rFonts w:ascii="Times New Roman" w:eastAsia="Aptos" w:hAnsi="Times New Roman" w:cs="Times New Roman"/>
          <w:kern w:val="2"/>
          <w:lang w:eastAsia="en-US"/>
        </w:rPr>
      </w:pPr>
    </w:p>
    <w:p w14:paraId="7F5B9454" w14:textId="77777777" w:rsidR="00BA3234" w:rsidRDefault="00BA3234" w:rsidP="007D36E9">
      <w:pPr>
        <w:tabs>
          <w:tab w:val="left" w:pos="1365"/>
        </w:tabs>
        <w:spacing w:line="360" w:lineRule="auto"/>
        <w:jc w:val="both"/>
        <w:rPr>
          <w:rFonts w:ascii="Times New Roman" w:eastAsia="Aptos" w:hAnsi="Times New Roman" w:cs="Times New Roman"/>
          <w:kern w:val="2"/>
          <w:lang w:eastAsia="en-US"/>
        </w:rPr>
      </w:pPr>
    </w:p>
    <w:p w14:paraId="464D9D51" w14:textId="77777777" w:rsidR="00BA3234" w:rsidRPr="007D36E9" w:rsidRDefault="00BA3234" w:rsidP="007D36E9">
      <w:pPr>
        <w:tabs>
          <w:tab w:val="left" w:pos="1365"/>
        </w:tabs>
        <w:spacing w:line="360" w:lineRule="auto"/>
        <w:jc w:val="both"/>
        <w:rPr>
          <w:rFonts w:ascii="Times New Roman" w:eastAsia="Aptos" w:hAnsi="Times New Roman" w:cs="Times New Roman"/>
          <w:kern w:val="2"/>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74"/>
        <w:gridCol w:w="1134"/>
        <w:gridCol w:w="986"/>
      </w:tblGrid>
      <w:tr w:rsidR="007D36E9" w:rsidRPr="002C1D96" w14:paraId="7EEE512D" w14:textId="77777777" w:rsidTr="002C1D96">
        <w:tc>
          <w:tcPr>
            <w:tcW w:w="6374" w:type="dxa"/>
          </w:tcPr>
          <w:p w14:paraId="6261041B"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r w:rsidRPr="002C1D96">
              <w:rPr>
                <w:rFonts w:ascii="Times New Roman" w:eastAsia="Aptos" w:hAnsi="Times New Roman" w:cs="Times New Roman"/>
                <w:kern w:val="2"/>
                <w:lang w:eastAsia="en-US"/>
              </w:rPr>
              <w:t>Stato patrimoniale - Passivo</w:t>
            </w:r>
          </w:p>
        </w:tc>
        <w:tc>
          <w:tcPr>
            <w:tcW w:w="1134" w:type="dxa"/>
          </w:tcPr>
          <w:p w14:paraId="3EE775F9" w14:textId="77777777" w:rsidR="007D36E9" w:rsidRPr="002C1D96" w:rsidRDefault="007D36E9" w:rsidP="002C1D96">
            <w:pPr>
              <w:tabs>
                <w:tab w:val="left" w:pos="1365"/>
              </w:tabs>
              <w:spacing w:after="0" w:line="360" w:lineRule="auto"/>
              <w:rPr>
                <w:rFonts w:ascii="Times New Roman" w:eastAsia="Aptos" w:hAnsi="Times New Roman" w:cs="Times New Roman"/>
                <w:kern w:val="2"/>
                <w:lang w:eastAsia="en-US"/>
              </w:rPr>
            </w:pPr>
            <w:r w:rsidRPr="002C1D96">
              <w:rPr>
                <w:rFonts w:ascii="Times New Roman" w:eastAsia="Aptos" w:hAnsi="Times New Roman" w:cs="Times New Roman"/>
                <w:kern w:val="2"/>
                <w:lang w:eastAsia="en-US"/>
              </w:rPr>
              <w:t>(n)</w:t>
            </w:r>
          </w:p>
        </w:tc>
        <w:tc>
          <w:tcPr>
            <w:tcW w:w="986" w:type="dxa"/>
          </w:tcPr>
          <w:p w14:paraId="50A5AD18" w14:textId="77777777" w:rsidR="007D36E9" w:rsidRPr="002C1D96" w:rsidRDefault="007D36E9" w:rsidP="002C1D96">
            <w:pPr>
              <w:tabs>
                <w:tab w:val="left" w:pos="1365"/>
              </w:tabs>
              <w:spacing w:after="0" w:line="360" w:lineRule="auto"/>
              <w:rPr>
                <w:rFonts w:ascii="Times New Roman" w:eastAsia="Aptos" w:hAnsi="Times New Roman" w:cs="Times New Roman"/>
                <w:kern w:val="2"/>
                <w:lang w:eastAsia="en-US"/>
              </w:rPr>
            </w:pPr>
            <w:r w:rsidRPr="002C1D96">
              <w:rPr>
                <w:rFonts w:ascii="Times New Roman" w:eastAsia="Aptos" w:hAnsi="Times New Roman" w:cs="Times New Roman"/>
                <w:kern w:val="2"/>
                <w:lang w:eastAsia="en-US"/>
              </w:rPr>
              <w:t>(n+1)</w:t>
            </w:r>
          </w:p>
        </w:tc>
      </w:tr>
      <w:tr w:rsidR="007D36E9" w:rsidRPr="002C1D96" w14:paraId="220C0A03" w14:textId="77777777" w:rsidTr="002C1D96">
        <w:tc>
          <w:tcPr>
            <w:tcW w:w="6374" w:type="dxa"/>
          </w:tcPr>
          <w:p w14:paraId="17AD14ED"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r w:rsidRPr="002C1D96">
              <w:rPr>
                <w:rFonts w:ascii="Times New Roman" w:eastAsia="Aptos" w:hAnsi="Times New Roman" w:cs="Times New Roman"/>
                <w:kern w:val="2"/>
                <w:lang w:eastAsia="en-US"/>
              </w:rPr>
              <w:t>B)  Patrimonio netto</w:t>
            </w:r>
          </w:p>
        </w:tc>
        <w:tc>
          <w:tcPr>
            <w:tcW w:w="1134" w:type="dxa"/>
          </w:tcPr>
          <w:p w14:paraId="66087906"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986" w:type="dxa"/>
          </w:tcPr>
          <w:p w14:paraId="6E17CC78"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r>
      <w:tr w:rsidR="007D36E9" w:rsidRPr="002C1D96" w14:paraId="08F854A2" w14:textId="77777777" w:rsidTr="002C1D96">
        <w:tc>
          <w:tcPr>
            <w:tcW w:w="6374" w:type="dxa"/>
          </w:tcPr>
          <w:p w14:paraId="42E8D6A7"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r w:rsidRPr="002C1D96">
              <w:rPr>
                <w:rFonts w:ascii="Times New Roman" w:eastAsia="Aptos" w:hAnsi="Times New Roman" w:cs="Times New Roman"/>
                <w:kern w:val="2"/>
                <w:lang w:eastAsia="en-US"/>
              </w:rPr>
              <w:t>VII. Riserva per operazioni di copertura dei flussi finanziari attesi</w:t>
            </w:r>
          </w:p>
        </w:tc>
        <w:tc>
          <w:tcPr>
            <w:tcW w:w="1134" w:type="dxa"/>
          </w:tcPr>
          <w:p w14:paraId="797F9C08"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r w:rsidRPr="002C1D96">
              <w:rPr>
                <w:rFonts w:ascii="Times New Roman" w:eastAsia="Aptos" w:hAnsi="Times New Roman" w:cs="Times New Roman"/>
                <w:kern w:val="2"/>
                <w:lang w:eastAsia="en-US"/>
              </w:rPr>
              <w:t>3.500</w:t>
            </w:r>
          </w:p>
        </w:tc>
        <w:tc>
          <w:tcPr>
            <w:tcW w:w="986" w:type="dxa"/>
          </w:tcPr>
          <w:p w14:paraId="2F91D72B"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r>
      <w:tr w:rsidR="007D36E9" w:rsidRPr="002C1D96" w14:paraId="5491355D" w14:textId="77777777" w:rsidTr="002C1D96">
        <w:tc>
          <w:tcPr>
            <w:tcW w:w="6374" w:type="dxa"/>
          </w:tcPr>
          <w:p w14:paraId="39D36D52"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r w:rsidRPr="002C1D96">
              <w:rPr>
                <w:rFonts w:ascii="Times New Roman" w:eastAsia="Aptos" w:hAnsi="Times New Roman" w:cs="Times New Roman"/>
                <w:kern w:val="2"/>
                <w:lang w:eastAsia="en-US"/>
              </w:rPr>
              <w:t>D) Debiti</w:t>
            </w:r>
          </w:p>
        </w:tc>
        <w:tc>
          <w:tcPr>
            <w:tcW w:w="1134" w:type="dxa"/>
          </w:tcPr>
          <w:p w14:paraId="7F15AB8A"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986" w:type="dxa"/>
          </w:tcPr>
          <w:p w14:paraId="7D62DBA5"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r>
      <w:tr w:rsidR="007D36E9" w:rsidRPr="002C1D96" w14:paraId="7BED1FB0" w14:textId="77777777" w:rsidTr="002C1D96">
        <w:tc>
          <w:tcPr>
            <w:tcW w:w="6374" w:type="dxa"/>
          </w:tcPr>
          <w:p w14:paraId="61B90454"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r w:rsidRPr="002C1D96">
              <w:rPr>
                <w:rFonts w:ascii="Times New Roman" w:eastAsia="Aptos" w:hAnsi="Times New Roman" w:cs="Times New Roman"/>
                <w:kern w:val="2"/>
                <w:lang w:eastAsia="en-US"/>
              </w:rPr>
              <w:t>7. Debiti verso fornitori</w:t>
            </w:r>
          </w:p>
        </w:tc>
        <w:tc>
          <w:tcPr>
            <w:tcW w:w="1134" w:type="dxa"/>
          </w:tcPr>
          <w:p w14:paraId="11E7F8AA"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986" w:type="dxa"/>
          </w:tcPr>
          <w:p w14:paraId="0B3B45B0"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r w:rsidRPr="002C1D96">
              <w:rPr>
                <w:rFonts w:ascii="Times New Roman" w:eastAsia="Aptos" w:hAnsi="Times New Roman" w:cs="Times New Roman"/>
                <w:kern w:val="2"/>
                <w:lang w:eastAsia="en-US"/>
              </w:rPr>
              <w:t>28.800</w:t>
            </w:r>
          </w:p>
        </w:tc>
      </w:tr>
      <w:tr w:rsidR="007D36E9" w:rsidRPr="002C1D96" w14:paraId="358718E2" w14:textId="77777777" w:rsidTr="002C1D96">
        <w:tc>
          <w:tcPr>
            <w:tcW w:w="6374" w:type="dxa"/>
          </w:tcPr>
          <w:p w14:paraId="52E5B054"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r w:rsidRPr="002C1D96">
              <w:rPr>
                <w:rFonts w:ascii="Times New Roman" w:eastAsia="Aptos" w:hAnsi="Times New Roman" w:cs="Times New Roman"/>
                <w:b/>
                <w:bCs/>
                <w:kern w:val="2"/>
                <w:lang w:eastAsia="en-US"/>
              </w:rPr>
              <w:t>Conto economico</w:t>
            </w:r>
          </w:p>
        </w:tc>
        <w:tc>
          <w:tcPr>
            <w:tcW w:w="1134" w:type="dxa"/>
          </w:tcPr>
          <w:p w14:paraId="50AA5710"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986" w:type="dxa"/>
          </w:tcPr>
          <w:p w14:paraId="31DAE4C5"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r>
      <w:tr w:rsidR="007D36E9" w:rsidRPr="002C1D96" w14:paraId="6FFA4DFA" w14:textId="77777777" w:rsidTr="002C1D96">
        <w:tc>
          <w:tcPr>
            <w:tcW w:w="6374" w:type="dxa"/>
          </w:tcPr>
          <w:p w14:paraId="1AD25C3D"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r w:rsidRPr="002C1D96">
              <w:rPr>
                <w:rFonts w:ascii="Times New Roman" w:eastAsia="Aptos" w:hAnsi="Times New Roman" w:cs="Times New Roman"/>
                <w:kern w:val="2"/>
                <w:lang w:eastAsia="en-US"/>
              </w:rPr>
              <w:t>B) Costi della produzione</w:t>
            </w:r>
          </w:p>
        </w:tc>
        <w:tc>
          <w:tcPr>
            <w:tcW w:w="1134" w:type="dxa"/>
          </w:tcPr>
          <w:p w14:paraId="1329443D"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986" w:type="dxa"/>
          </w:tcPr>
          <w:p w14:paraId="312B94DA"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r>
      <w:tr w:rsidR="007D36E9" w:rsidRPr="002C1D96" w14:paraId="7226F444" w14:textId="77777777" w:rsidTr="002C1D96">
        <w:tc>
          <w:tcPr>
            <w:tcW w:w="6374" w:type="dxa"/>
          </w:tcPr>
          <w:p w14:paraId="708E6767"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r w:rsidRPr="002C1D96">
              <w:rPr>
                <w:rFonts w:ascii="Times New Roman" w:eastAsia="Aptos" w:hAnsi="Times New Roman" w:cs="Times New Roman"/>
                <w:kern w:val="2"/>
                <w:lang w:eastAsia="en-US"/>
              </w:rPr>
              <w:t>6. Per materie prime, sussidiarie, di consumo e di merci</w:t>
            </w:r>
          </w:p>
        </w:tc>
        <w:tc>
          <w:tcPr>
            <w:tcW w:w="1134" w:type="dxa"/>
          </w:tcPr>
          <w:p w14:paraId="2221D6BA"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986" w:type="dxa"/>
          </w:tcPr>
          <w:p w14:paraId="07375E3D"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r w:rsidRPr="002C1D96">
              <w:rPr>
                <w:rFonts w:ascii="Times New Roman" w:eastAsia="Aptos" w:hAnsi="Times New Roman" w:cs="Times New Roman"/>
                <w:kern w:val="2"/>
                <w:lang w:eastAsia="en-US"/>
              </w:rPr>
              <w:t>24.120</w:t>
            </w:r>
          </w:p>
        </w:tc>
      </w:tr>
      <w:tr w:rsidR="007D36E9" w:rsidRPr="002C1D96" w14:paraId="01D3368B" w14:textId="77777777" w:rsidTr="002C1D96">
        <w:tc>
          <w:tcPr>
            <w:tcW w:w="6374" w:type="dxa"/>
          </w:tcPr>
          <w:p w14:paraId="5B75D80D"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r w:rsidRPr="002C1D96">
              <w:rPr>
                <w:rFonts w:ascii="Times New Roman" w:eastAsia="Aptos" w:hAnsi="Times New Roman" w:cs="Times New Roman"/>
                <w:kern w:val="2"/>
                <w:lang w:eastAsia="en-US"/>
              </w:rPr>
              <w:t>D) Rettifiche di valore di attività e passività finanziarie</w:t>
            </w:r>
          </w:p>
        </w:tc>
        <w:tc>
          <w:tcPr>
            <w:tcW w:w="1134" w:type="dxa"/>
          </w:tcPr>
          <w:p w14:paraId="52EE5498"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c>
          <w:tcPr>
            <w:tcW w:w="986" w:type="dxa"/>
          </w:tcPr>
          <w:p w14:paraId="1C303E50"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p>
        </w:tc>
      </w:tr>
      <w:tr w:rsidR="007D36E9" w:rsidRPr="002C1D96" w14:paraId="2267D3A9" w14:textId="77777777" w:rsidTr="002C1D96">
        <w:tc>
          <w:tcPr>
            <w:tcW w:w="6374" w:type="dxa"/>
          </w:tcPr>
          <w:p w14:paraId="1EE01DCF"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r w:rsidRPr="002C1D96">
              <w:rPr>
                <w:rFonts w:ascii="Times New Roman" w:eastAsia="Aptos" w:hAnsi="Times New Roman" w:cs="Times New Roman"/>
                <w:kern w:val="2"/>
                <w:lang w:eastAsia="en-US"/>
              </w:rPr>
              <w:t>18.d Rivalutazione di strumenti finanziari derivati</w:t>
            </w:r>
          </w:p>
        </w:tc>
        <w:tc>
          <w:tcPr>
            <w:tcW w:w="1134" w:type="dxa"/>
          </w:tcPr>
          <w:p w14:paraId="16E4413B"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r w:rsidRPr="002C1D96">
              <w:rPr>
                <w:rFonts w:ascii="Times New Roman" w:eastAsia="Aptos" w:hAnsi="Times New Roman" w:cs="Times New Roman"/>
                <w:kern w:val="2"/>
                <w:lang w:eastAsia="en-US"/>
              </w:rPr>
              <w:t>100</w:t>
            </w:r>
          </w:p>
        </w:tc>
        <w:tc>
          <w:tcPr>
            <w:tcW w:w="986" w:type="dxa"/>
          </w:tcPr>
          <w:p w14:paraId="4DA7334C" w14:textId="77777777" w:rsidR="007D36E9" w:rsidRPr="002C1D96" w:rsidRDefault="007D36E9" w:rsidP="002C1D96">
            <w:pPr>
              <w:tabs>
                <w:tab w:val="left" w:pos="1365"/>
              </w:tabs>
              <w:spacing w:after="0" w:line="360" w:lineRule="auto"/>
              <w:jc w:val="both"/>
              <w:rPr>
                <w:rFonts w:ascii="Times New Roman" w:eastAsia="Aptos" w:hAnsi="Times New Roman" w:cs="Times New Roman"/>
                <w:kern w:val="2"/>
                <w:lang w:eastAsia="en-US"/>
              </w:rPr>
            </w:pPr>
            <w:r w:rsidRPr="002C1D96">
              <w:rPr>
                <w:rFonts w:ascii="Times New Roman" w:eastAsia="Aptos" w:hAnsi="Times New Roman" w:cs="Times New Roman"/>
                <w:kern w:val="2"/>
                <w:lang w:eastAsia="en-US"/>
              </w:rPr>
              <w:t>20</w:t>
            </w:r>
          </w:p>
        </w:tc>
      </w:tr>
    </w:tbl>
    <w:p w14:paraId="042FC733" w14:textId="77777777" w:rsidR="007D36E9" w:rsidRPr="007D36E9" w:rsidRDefault="007D36E9" w:rsidP="007D36E9">
      <w:pPr>
        <w:tabs>
          <w:tab w:val="left" w:pos="1365"/>
        </w:tabs>
        <w:spacing w:line="360" w:lineRule="auto"/>
        <w:jc w:val="both"/>
        <w:rPr>
          <w:rFonts w:ascii="Times New Roman" w:eastAsia="Aptos" w:hAnsi="Times New Roman" w:cs="Times New Roman"/>
          <w:kern w:val="2"/>
          <w:lang w:eastAsia="en-US"/>
        </w:rPr>
      </w:pPr>
    </w:p>
    <w:p w14:paraId="37F9A9F9" w14:textId="77777777" w:rsidR="007D36E9" w:rsidRPr="007D36E9" w:rsidRDefault="007D36E9" w:rsidP="007D36E9">
      <w:pPr>
        <w:tabs>
          <w:tab w:val="left" w:pos="1365"/>
        </w:tabs>
        <w:spacing w:line="360" w:lineRule="auto"/>
        <w:jc w:val="both"/>
        <w:rPr>
          <w:rFonts w:ascii="Times New Roman" w:eastAsia="Aptos" w:hAnsi="Times New Roman" w:cs="Times New Roman"/>
          <w:kern w:val="2"/>
          <w:lang w:eastAsia="en-US"/>
        </w:rPr>
      </w:pPr>
      <w:r w:rsidRPr="007D36E9">
        <w:rPr>
          <w:rFonts w:ascii="Times New Roman" w:eastAsia="Aptos" w:hAnsi="Times New Roman" w:cs="Times New Roman"/>
          <w:kern w:val="2"/>
          <w:lang w:eastAsia="en-US"/>
        </w:rPr>
        <w:t xml:space="preserve">Come si può osservare dall’esempio, la copertura ha consentito all’impresa di ottenere le materie prime sopportando un costo effettivo soltanto di 24.000 (anziché 28.800), considerando il costo “rettificato” di 24.120 per l’acquisto delle materie e i componenti positivi di reddito di 120 nei due anni a titolo di rivalutazione. Se la copertura fosse stata perfetta, l’impresa avrebbe comunque sostenuto oneri effettivi di 24.000, ma unicamente rettificando il costo di acquisto delle materie di 28.800 per l’utile complessivo maturato sul derivato, ossia 4.800. Invece nel caso in cui l’impresa non avesse designato il derivato come strumento di copertura, si sarebbe generata una asimmetria contabile dovuta all’imputazione della variazione di </w:t>
      </w:r>
      <w:r w:rsidRPr="007D36E9">
        <w:rPr>
          <w:rFonts w:ascii="Times New Roman" w:eastAsia="Aptos" w:hAnsi="Times New Roman" w:cs="Times New Roman"/>
          <w:i/>
          <w:iCs/>
          <w:kern w:val="2"/>
          <w:lang w:eastAsia="en-US"/>
        </w:rPr>
        <w:t>fair value</w:t>
      </w:r>
      <w:r w:rsidRPr="007D36E9">
        <w:rPr>
          <w:rFonts w:ascii="Times New Roman" w:eastAsia="Aptos" w:hAnsi="Times New Roman" w:cs="Times New Roman"/>
          <w:kern w:val="2"/>
          <w:lang w:eastAsia="en-US"/>
        </w:rPr>
        <w:t xml:space="preserve"> del derivato in conto economico, pur ottenendo complessivamente lo stesso risultato.</w:t>
      </w:r>
    </w:p>
    <w:p w14:paraId="7FFA8301" w14:textId="77777777" w:rsidR="007D36E9" w:rsidRPr="007D36E9" w:rsidRDefault="007D36E9" w:rsidP="007D36E9">
      <w:pPr>
        <w:tabs>
          <w:tab w:val="left" w:pos="1365"/>
        </w:tabs>
        <w:spacing w:line="360" w:lineRule="auto"/>
        <w:jc w:val="both"/>
        <w:rPr>
          <w:rFonts w:ascii="Times New Roman" w:eastAsia="Aptos" w:hAnsi="Times New Roman" w:cs="Times New Roman"/>
          <w:kern w:val="2"/>
          <w:lang w:eastAsia="en-US"/>
        </w:rPr>
      </w:pPr>
      <w:r w:rsidRPr="007D36E9">
        <w:rPr>
          <w:rFonts w:ascii="Times New Roman" w:eastAsia="Aptos" w:hAnsi="Times New Roman" w:cs="Times New Roman"/>
          <w:kern w:val="2"/>
          <w:lang w:eastAsia="en-US"/>
        </w:rPr>
        <w:lastRenderedPageBreak/>
        <w:t>L’OIC 32</w:t>
      </w:r>
      <w:r w:rsidRPr="007D36E9">
        <w:rPr>
          <w:rFonts w:ascii="Times New Roman" w:eastAsia="Aptos" w:hAnsi="Times New Roman" w:cs="Times New Roman"/>
          <w:kern w:val="2"/>
          <w:vertAlign w:val="superscript"/>
          <w:lang w:eastAsia="en-US"/>
        </w:rPr>
        <w:footnoteReference w:id="30"/>
      </w:r>
      <w:r w:rsidRPr="007D36E9">
        <w:rPr>
          <w:rFonts w:ascii="Times New Roman" w:eastAsia="Aptos" w:hAnsi="Times New Roman" w:cs="Times New Roman"/>
          <w:kern w:val="2"/>
          <w:lang w:eastAsia="en-US"/>
        </w:rPr>
        <w:t xml:space="preserve"> prevede che se una società possiede una riserva negativa all’interno del patrimonio netto e non prevede di recuperare tutta la perdita della riserva in un esercizio o in più esercizi futuri, la riserva o la parte di riserva deve essere immediatamente imputata alla voce D.19.d)</w:t>
      </w:r>
      <w:r w:rsidRPr="007D36E9">
        <w:rPr>
          <w:rFonts w:ascii="Times New Roman" w:eastAsia="Aptos" w:hAnsi="Times New Roman" w:cs="Times New Roman"/>
          <w:i/>
          <w:iCs/>
          <w:kern w:val="2"/>
          <w:lang w:eastAsia="en-US"/>
        </w:rPr>
        <w:t xml:space="preserve"> Svalutazioni di strumenti finanziari derivati</w:t>
      </w:r>
      <w:r w:rsidRPr="007D36E9">
        <w:rPr>
          <w:rFonts w:ascii="Times New Roman" w:eastAsia="Aptos" w:hAnsi="Times New Roman" w:cs="Times New Roman"/>
          <w:kern w:val="2"/>
          <w:lang w:eastAsia="en-US"/>
        </w:rPr>
        <w:t xml:space="preserve"> del conto economico dell’esercizio.</w:t>
      </w:r>
    </w:p>
    <w:p w14:paraId="4880BD7E" w14:textId="77777777" w:rsidR="007D36E9" w:rsidRPr="007D36E9" w:rsidRDefault="007D36E9" w:rsidP="007D36E9">
      <w:pPr>
        <w:tabs>
          <w:tab w:val="left" w:pos="1365"/>
        </w:tabs>
        <w:spacing w:line="360" w:lineRule="auto"/>
        <w:jc w:val="both"/>
        <w:rPr>
          <w:rFonts w:ascii="Times New Roman" w:eastAsia="Aptos" w:hAnsi="Times New Roman" w:cs="Times New Roman"/>
          <w:kern w:val="2"/>
          <w:lang w:eastAsia="en-US"/>
        </w:rPr>
      </w:pPr>
      <w:r w:rsidRPr="007D36E9">
        <w:rPr>
          <w:rFonts w:ascii="Times New Roman" w:eastAsia="Aptos" w:hAnsi="Times New Roman" w:cs="Times New Roman"/>
          <w:kern w:val="2"/>
          <w:lang w:eastAsia="en-US"/>
        </w:rPr>
        <w:t>La disposizione assume particolare importanza nel momento in cui la società si impegni per operazioni programmate ed impegni irrevocabili che danno origine all’iscrizione di un’attività non finanziaria. Infatti, la presenza di una riserva negativa, porterebbe al momento della rilevazione dell’attività non finanziaria l’incremento del valore contabile (del magazzino o dell’immobilizzazione materiale). La disposizione ha l’obiettivo di non permettere alla società di sospendere il risultato negativo nel patrimonio netto quando risulta evidente che il maggiore valore dell’attività non può essere recuperato. In questi casi la società deve trasferire la riserva negativa al conto economico, senza attendere la manifestazione dell’elemento coperto.</w:t>
      </w:r>
    </w:p>
    <w:p w14:paraId="0DF255A1" w14:textId="77777777" w:rsidR="007D36E9" w:rsidRPr="007D36E9" w:rsidRDefault="007D36E9" w:rsidP="007D36E9">
      <w:pPr>
        <w:tabs>
          <w:tab w:val="left" w:pos="1365"/>
        </w:tabs>
        <w:spacing w:line="360" w:lineRule="auto"/>
        <w:jc w:val="both"/>
        <w:rPr>
          <w:rFonts w:ascii="Times New Roman" w:eastAsia="Aptos" w:hAnsi="Times New Roman" w:cs="Times New Roman"/>
          <w:kern w:val="2"/>
          <w:lang w:eastAsia="en-US"/>
        </w:rPr>
      </w:pPr>
      <w:r w:rsidRPr="007D36E9">
        <w:rPr>
          <w:rFonts w:ascii="Times New Roman" w:eastAsia="Aptos" w:hAnsi="Times New Roman" w:cs="Times New Roman"/>
          <w:kern w:val="2"/>
          <w:lang w:eastAsia="en-US"/>
        </w:rPr>
        <w:t>Se la copertura dei flussi finanziari si verifica prima della sua scadenza naturale, occorre che la contabilizzazione della riserva di patrimonio netto avvenga in maniera corretta. Secondo l’OIC 32</w:t>
      </w:r>
      <w:r w:rsidRPr="007D36E9">
        <w:rPr>
          <w:rFonts w:ascii="Times New Roman" w:eastAsia="Aptos" w:hAnsi="Times New Roman" w:cs="Times New Roman"/>
          <w:kern w:val="2"/>
          <w:vertAlign w:val="superscript"/>
          <w:lang w:eastAsia="en-US"/>
        </w:rPr>
        <w:footnoteReference w:id="31"/>
      </w:r>
      <w:r w:rsidRPr="007D36E9">
        <w:rPr>
          <w:rFonts w:ascii="Times New Roman" w:eastAsia="Aptos" w:hAnsi="Times New Roman" w:cs="Times New Roman"/>
          <w:kern w:val="2"/>
          <w:lang w:eastAsia="en-US"/>
        </w:rPr>
        <w:t xml:space="preserve">, la società deve contabilizzarla l’importo in una voce di patrimonio netto: A.VII) </w:t>
      </w:r>
      <w:r w:rsidRPr="007D36E9">
        <w:rPr>
          <w:rFonts w:ascii="Times New Roman" w:eastAsia="Aptos" w:hAnsi="Times New Roman" w:cs="Times New Roman"/>
          <w:i/>
          <w:iCs/>
          <w:kern w:val="2"/>
          <w:lang w:eastAsia="en-US"/>
        </w:rPr>
        <w:t xml:space="preserve">Riserva per operazioni di copertura dei flussi finanziari attesi </w:t>
      </w:r>
      <w:r w:rsidRPr="007D36E9">
        <w:rPr>
          <w:rFonts w:ascii="Times New Roman" w:eastAsia="Aptos" w:hAnsi="Times New Roman" w:cs="Times New Roman"/>
          <w:kern w:val="2"/>
          <w:lang w:eastAsia="en-US"/>
        </w:rPr>
        <w:t>come segue:</w:t>
      </w:r>
    </w:p>
    <w:p w14:paraId="24CBC693" w14:textId="77777777" w:rsidR="007D36E9" w:rsidRPr="007D36E9" w:rsidRDefault="007D36E9">
      <w:pPr>
        <w:numPr>
          <w:ilvl w:val="0"/>
          <w:numId w:val="33"/>
        </w:numPr>
        <w:tabs>
          <w:tab w:val="left" w:pos="1365"/>
        </w:tabs>
        <w:spacing w:line="360" w:lineRule="auto"/>
        <w:contextualSpacing/>
        <w:jc w:val="both"/>
        <w:rPr>
          <w:rFonts w:ascii="Times New Roman" w:eastAsia="Aptos" w:hAnsi="Times New Roman" w:cs="Times New Roman"/>
          <w:kern w:val="2"/>
          <w:lang w:eastAsia="en-US"/>
        </w:rPr>
      </w:pPr>
      <w:r w:rsidRPr="007D36E9">
        <w:rPr>
          <w:rFonts w:ascii="Times New Roman" w:eastAsia="Aptos" w:hAnsi="Times New Roman" w:cs="Times New Roman"/>
          <w:kern w:val="2"/>
          <w:lang w:eastAsia="en-US"/>
        </w:rPr>
        <w:t xml:space="preserve">Se in futuro si prevedono ancora flussi finanziari dell’elemento coperto, l’importo deve rimanere all’interno della voce A.VII) </w:t>
      </w:r>
      <w:r w:rsidRPr="007D36E9">
        <w:rPr>
          <w:rFonts w:ascii="Times New Roman" w:eastAsia="Aptos" w:hAnsi="Times New Roman" w:cs="Times New Roman"/>
          <w:i/>
          <w:iCs/>
          <w:kern w:val="2"/>
          <w:lang w:eastAsia="en-US"/>
        </w:rPr>
        <w:t>Riserva per operazioni di copertura dei flussi finanziari attesi</w:t>
      </w:r>
      <w:r w:rsidRPr="007D36E9">
        <w:rPr>
          <w:rFonts w:ascii="Times New Roman" w:eastAsia="Aptos" w:hAnsi="Times New Roman" w:cs="Times New Roman"/>
          <w:kern w:val="2"/>
          <w:lang w:eastAsia="en-US"/>
        </w:rPr>
        <w:t xml:space="preserve"> fino al verificarsi dei flussi finanziari futuri.</w:t>
      </w:r>
    </w:p>
    <w:p w14:paraId="388DBB03" w14:textId="77777777" w:rsidR="007D36E9" w:rsidRPr="007D36E9" w:rsidRDefault="007D36E9">
      <w:pPr>
        <w:numPr>
          <w:ilvl w:val="0"/>
          <w:numId w:val="33"/>
        </w:numPr>
        <w:tabs>
          <w:tab w:val="left" w:pos="1365"/>
        </w:tabs>
        <w:spacing w:line="360" w:lineRule="auto"/>
        <w:contextualSpacing/>
        <w:jc w:val="both"/>
        <w:rPr>
          <w:rFonts w:ascii="Times New Roman" w:eastAsia="Aptos" w:hAnsi="Times New Roman" w:cs="Times New Roman"/>
          <w:kern w:val="2"/>
          <w:lang w:eastAsia="en-US"/>
        </w:rPr>
      </w:pPr>
      <w:r w:rsidRPr="007D36E9">
        <w:rPr>
          <w:rFonts w:ascii="Times New Roman" w:eastAsia="Aptos" w:hAnsi="Times New Roman" w:cs="Times New Roman"/>
          <w:kern w:val="2"/>
          <w:lang w:eastAsia="en-US"/>
        </w:rPr>
        <w:t>Se non si prevedono più flussi finanziari futuri collegati all’elemento coperto, l’importo contenuto nella riserva deve essere trasferito all’interno della sezione D) del conto economico in quanto l’ammontare è ritenuto inefficace.</w:t>
      </w:r>
    </w:p>
    <w:p w14:paraId="304C321D" w14:textId="77777777" w:rsidR="007D36E9" w:rsidRPr="007D36E9" w:rsidRDefault="007D36E9" w:rsidP="007D36E9">
      <w:pPr>
        <w:tabs>
          <w:tab w:val="left" w:pos="1365"/>
        </w:tabs>
        <w:spacing w:line="360" w:lineRule="auto"/>
        <w:jc w:val="both"/>
        <w:rPr>
          <w:rFonts w:ascii="Times New Roman" w:eastAsia="Aptos" w:hAnsi="Times New Roman" w:cs="Times New Roman"/>
          <w:kern w:val="2"/>
          <w:lang w:eastAsia="en-US"/>
        </w:rPr>
      </w:pPr>
    </w:p>
    <w:p w14:paraId="762B5C12" w14:textId="387B98C2" w:rsidR="007D36E9" w:rsidRDefault="007D36E9" w:rsidP="006278AB">
      <w:pPr>
        <w:pStyle w:val="Titolo2"/>
        <w:rPr>
          <w:rFonts w:ascii="Times New Roman" w:hAnsi="Times New Roman"/>
          <w:b w:val="0"/>
          <w:bCs w:val="0"/>
        </w:rPr>
      </w:pPr>
      <w:bookmarkStart w:id="86" w:name="_Toc233030533"/>
      <w:bookmarkStart w:id="87" w:name="_Toc233031598"/>
      <w:bookmarkStart w:id="88" w:name="_Toc233033529"/>
      <w:bookmarkStart w:id="89" w:name="_Toc233039152"/>
      <w:bookmarkStart w:id="90" w:name="_Toc233140843"/>
      <w:r w:rsidRPr="002C1D96">
        <w:rPr>
          <w:rFonts w:ascii="Times New Roman" w:hAnsi="Times New Roman"/>
          <w:b w:val="0"/>
          <w:bCs w:val="0"/>
        </w:rPr>
        <w:lastRenderedPageBreak/>
        <w:t>2.3 Obbligo di informativa in nota integrativa</w:t>
      </w:r>
      <w:bookmarkEnd w:id="86"/>
      <w:bookmarkEnd w:id="87"/>
      <w:bookmarkEnd w:id="88"/>
      <w:bookmarkEnd w:id="89"/>
      <w:bookmarkEnd w:id="90"/>
    </w:p>
    <w:p w14:paraId="1A0073B5" w14:textId="77777777" w:rsidR="002C1D96" w:rsidRPr="002C1D96" w:rsidRDefault="002C1D96" w:rsidP="002C1D96">
      <w:pPr>
        <w:rPr>
          <w:rFonts w:eastAsia="Aptos"/>
        </w:rPr>
      </w:pPr>
    </w:p>
    <w:p w14:paraId="78782110" w14:textId="77777777" w:rsidR="007D36E9" w:rsidRPr="007D36E9" w:rsidRDefault="007D36E9" w:rsidP="007D36E9">
      <w:pPr>
        <w:tabs>
          <w:tab w:val="left" w:pos="1365"/>
        </w:tabs>
        <w:spacing w:line="360" w:lineRule="auto"/>
        <w:jc w:val="both"/>
        <w:rPr>
          <w:rFonts w:ascii="Times New Roman" w:eastAsia="Aptos" w:hAnsi="Times New Roman" w:cs="Times New Roman"/>
          <w:kern w:val="2"/>
          <w:lang w:eastAsia="en-US"/>
        </w:rPr>
      </w:pPr>
      <w:r w:rsidRPr="007D36E9">
        <w:rPr>
          <w:rFonts w:ascii="Times New Roman" w:eastAsia="Aptos" w:hAnsi="Times New Roman" w:cs="Times New Roman"/>
          <w:kern w:val="2"/>
          <w:lang w:eastAsia="en-US"/>
        </w:rPr>
        <w:t xml:space="preserve">Con riferimento agli strumenti finanziari derivati, il Codice civili richiede l’inserimento delle informazioni di carattere generale previste all’interno dell’art. 2427 e delle informazioni di carattere specifico previste dall’art. 2427-bis. </w:t>
      </w:r>
    </w:p>
    <w:p w14:paraId="33994CD6" w14:textId="77777777" w:rsidR="007D36E9" w:rsidRPr="007D36E9" w:rsidRDefault="007D36E9" w:rsidP="007D36E9">
      <w:pPr>
        <w:tabs>
          <w:tab w:val="left" w:pos="1365"/>
        </w:tabs>
        <w:spacing w:line="360" w:lineRule="auto"/>
        <w:jc w:val="both"/>
        <w:rPr>
          <w:rFonts w:ascii="Times New Roman" w:eastAsia="Aptos" w:hAnsi="Times New Roman" w:cs="Times New Roman"/>
          <w:kern w:val="2"/>
          <w:lang w:eastAsia="en-US"/>
        </w:rPr>
      </w:pPr>
      <w:r w:rsidRPr="007D36E9">
        <w:rPr>
          <w:rFonts w:ascii="Times New Roman" w:eastAsia="Aptos" w:hAnsi="Times New Roman" w:cs="Times New Roman"/>
          <w:kern w:val="2"/>
          <w:lang w:eastAsia="en-US"/>
        </w:rPr>
        <w:t xml:space="preserve">In particolare, l’art. 2427, c. 1, n. 1, richiede di identificare “i criteri applicati nella valutazione delle voci del bilancio, nelle rettifiche di valore e nella conversione dei valori non espressi all'origine in moneta avente corso legale nello Stato”. In ambito di derivati, si tratta di specificare che gli strumenti siano stati valutati al loro </w:t>
      </w:r>
      <w:r w:rsidRPr="007D36E9">
        <w:rPr>
          <w:rFonts w:ascii="Times New Roman" w:eastAsia="Aptos" w:hAnsi="Times New Roman" w:cs="Times New Roman"/>
          <w:i/>
          <w:iCs/>
          <w:kern w:val="2"/>
          <w:lang w:eastAsia="en-US"/>
        </w:rPr>
        <w:t>fair value</w:t>
      </w:r>
      <w:r w:rsidRPr="007D36E9">
        <w:rPr>
          <w:rFonts w:ascii="Times New Roman" w:eastAsia="Aptos" w:hAnsi="Times New Roman" w:cs="Times New Roman"/>
          <w:kern w:val="2"/>
          <w:lang w:eastAsia="en-US"/>
        </w:rPr>
        <w:t xml:space="preserve"> così come richiesto dall’art. 2426, c.1, n.11-</w:t>
      </w:r>
      <w:r w:rsidRPr="007D36E9">
        <w:rPr>
          <w:rFonts w:ascii="Times New Roman" w:eastAsia="Aptos" w:hAnsi="Times New Roman" w:cs="Times New Roman"/>
          <w:i/>
          <w:iCs/>
          <w:kern w:val="2"/>
          <w:lang w:eastAsia="en-US"/>
        </w:rPr>
        <w:t>bis</w:t>
      </w:r>
      <w:r w:rsidRPr="007D36E9">
        <w:rPr>
          <w:rFonts w:ascii="Times New Roman" w:eastAsia="Aptos" w:hAnsi="Times New Roman" w:cs="Times New Roman"/>
          <w:kern w:val="2"/>
          <w:lang w:eastAsia="en-US"/>
        </w:rPr>
        <w:t>. Inoltre, l’art. 2427, c.1, n.2 richiede di illustrare la movimentazione delle immobilizzazioni, specificando per ciascuna voce: il costo, le precedenti rivalutazioni e svalutazioni; le acquisizioni, gli spostamenti da una ad un’altra voce, le alienazioni avvenute nell’esercizio; le rivalutazioni e le svalutazioni effettuate nell’esercizio. Tale disposizione trova applicazione per gli strumenti finanziari derivati attivi classificati tra le immobilizzazioni finanziari alla voce B.III.4.</w:t>
      </w:r>
    </w:p>
    <w:p w14:paraId="1B25887C" w14:textId="77777777" w:rsidR="007D36E9" w:rsidRPr="007D36E9" w:rsidRDefault="007D36E9" w:rsidP="007D36E9">
      <w:pPr>
        <w:tabs>
          <w:tab w:val="left" w:pos="1365"/>
        </w:tabs>
        <w:spacing w:line="360" w:lineRule="auto"/>
        <w:jc w:val="both"/>
        <w:rPr>
          <w:rFonts w:ascii="Times New Roman" w:eastAsia="Aptos" w:hAnsi="Times New Roman" w:cs="Times New Roman"/>
          <w:kern w:val="2"/>
          <w:lang w:eastAsia="en-US"/>
        </w:rPr>
      </w:pPr>
      <w:r w:rsidRPr="007D36E9">
        <w:rPr>
          <w:rFonts w:ascii="Times New Roman" w:eastAsia="Aptos" w:hAnsi="Times New Roman" w:cs="Times New Roman"/>
          <w:kern w:val="2"/>
          <w:lang w:eastAsia="en-US"/>
        </w:rPr>
        <w:t>Dall’altra parte, l’art. 2427-</w:t>
      </w:r>
      <w:r w:rsidRPr="007D36E9">
        <w:rPr>
          <w:rFonts w:ascii="Times New Roman" w:eastAsia="Aptos" w:hAnsi="Times New Roman" w:cs="Times New Roman"/>
          <w:i/>
          <w:iCs/>
          <w:kern w:val="2"/>
          <w:lang w:eastAsia="en-US"/>
        </w:rPr>
        <w:t>bis</w:t>
      </w:r>
      <w:r w:rsidRPr="007D36E9">
        <w:rPr>
          <w:rFonts w:ascii="Times New Roman" w:eastAsia="Aptos" w:hAnsi="Times New Roman" w:cs="Times New Roman"/>
          <w:kern w:val="2"/>
          <w:lang w:eastAsia="en-US"/>
        </w:rPr>
        <w:t>, c.1, prevede delle informazioni specifiche per gli strumenti finanziari derivati, che sono di seguito riportate:</w:t>
      </w:r>
    </w:p>
    <w:p w14:paraId="09F1AF41" w14:textId="77777777" w:rsidR="007D36E9" w:rsidRPr="007D36E9" w:rsidRDefault="007D36E9">
      <w:pPr>
        <w:numPr>
          <w:ilvl w:val="0"/>
          <w:numId w:val="34"/>
        </w:numPr>
        <w:tabs>
          <w:tab w:val="left" w:pos="1365"/>
        </w:tabs>
        <w:spacing w:line="360" w:lineRule="auto"/>
        <w:contextualSpacing/>
        <w:jc w:val="both"/>
        <w:rPr>
          <w:rFonts w:ascii="Times New Roman" w:eastAsia="Aptos" w:hAnsi="Times New Roman" w:cs="Times New Roman"/>
          <w:kern w:val="2"/>
          <w:lang w:eastAsia="en-US"/>
        </w:rPr>
      </w:pPr>
      <w:r w:rsidRPr="007D36E9">
        <w:rPr>
          <w:rFonts w:ascii="Times New Roman" w:eastAsia="Aptos" w:hAnsi="Times New Roman" w:cs="Times New Roman"/>
          <w:kern w:val="2"/>
          <w:lang w:eastAsia="en-US"/>
        </w:rPr>
        <w:t xml:space="preserve">Il loro </w:t>
      </w:r>
      <w:r w:rsidRPr="007D36E9">
        <w:rPr>
          <w:rFonts w:ascii="Times New Roman" w:eastAsia="Aptos" w:hAnsi="Times New Roman" w:cs="Times New Roman"/>
          <w:i/>
          <w:iCs/>
          <w:kern w:val="2"/>
          <w:lang w:eastAsia="en-US"/>
        </w:rPr>
        <w:t>fair value;</w:t>
      </w:r>
    </w:p>
    <w:p w14:paraId="17DCF88E" w14:textId="77777777" w:rsidR="007D36E9" w:rsidRPr="007D36E9" w:rsidRDefault="007D36E9">
      <w:pPr>
        <w:numPr>
          <w:ilvl w:val="0"/>
          <w:numId w:val="34"/>
        </w:numPr>
        <w:tabs>
          <w:tab w:val="left" w:pos="1365"/>
        </w:tabs>
        <w:spacing w:line="360" w:lineRule="auto"/>
        <w:contextualSpacing/>
        <w:jc w:val="both"/>
        <w:rPr>
          <w:rFonts w:ascii="Times New Roman" w:eastAsia="Aptos" w:hAnsi="Times New Roman" w:cs="Times New Roman"/>
          <w:kern w:val="2"/>
          <w:lang w:eastAsia="en-US"/>
        </w:rPr>
      </w:pPr>
      <w:r w:rsidRPr="007D36E9">
        <w:rPr>
          <w:rFonts w:ascii="Times New Roman" w:eastAsia="Aptos" w:hAnsi="Times New Roman" w:cs="Times New Roman"/>
          <w:kern w:val="2"/>
          <w:lang w:eastAsia="en-US"/>
        </w:rPr>
        <w:t>informazioni sulla loro entità e sulla loro natura, compresi i termini e le condizioni significative che possono influenzare l’importo, le scadenze e la certezza dei flussi finanziari futuri;</w:t>
      </w:r>
    </w:p>
    <w:p w14:paraId="13380BF2" w14:textId="77777777" w:rsidR="007D36E9" w:rsidRPr="007D36E9" w:rsidRDefault="007D36E9">
      <w:pPr>
        <w:numPr>
          <w:ilvl w:val="0"/>
          <w:numId w:val="34"/>
        </w:numPr>
        <w:tabs>
          <w:tab w:val="left" w:pos="1365"/>
        </w:tabs>
        <w:spacing w:line="360" w:lineRule="auto"/>
        <w:contextualSpacing/>
        <w:jc w:val="both"/>
        <w:rPr>
          <w:rFonts w:ascii="Times New Roman" w:eastAsia="Aptos" w:hAnsi="Times New Roman" w:cs="Times New Roman"/>
          <w:kern w:val="2"/>
          <w:lang w:eastAsia="en-US"/>
        </w:rPr>
      </w:pPr>
      <w:r w:rsidRPr="007D36E9">
        <w:rPr>
          <w:rFonts w:ascii="Times New Roman" w:eastAsia="Aptos" w:hAnsi="Times New Roman" w:cs="Times New Roman"/>
          <w:kern w:val="2"/>
          <w:lang w:eastAsia="en-US"/>
        </w:rPr>
        <w:t>gli assunti fondamentali su cui si basano i modelli e le tecniche di valutazione, qualora il fair value non sia stato determinato sulla base di evidenze di mercato;</w:t>
      </w:r>
    </w:p>
    <w:p w14:paraId="682F0AC5" w14:textId="77777777" w:rsidR="007D36E9" w:rsidRPr="007D36E9" w:rsidRDefault="007D36E9">
      <w:pPr>
        <w:numPr>
          <w:ilvl w:val="0"/>
          <w:numId w:val="34"/>
        </w:numPr>
        <w:tabs>
          <w:tab w:val="left" w:pos="1365"/>
        </w:tabs>
        <w:spacing w:line="360" w:lineRule="auto"/>
        <w:contextualSpacing/>
        <w:jc w:val="both"/>
        <w:rPr>
          <w:rFonts w:ascii="Times New Roman" w:eastAsia="Aptos" w:hAnsi="Times New Roman" w:cs="Times New Roman"/>
          <w:kern w:val="2"/>
          <w:lang w:eastAsia="en-US"/>
        </w:rPr>
      </w:pPr>
      <w:r w:rsidRPr="007D36E9">
        <w:rPr>
          <w:rFonts w:ascii="Times New Roman" w:eastAsia="Aptos" w:hAnsi="Times New Roman" w:cs="Times New Roman"/>
          <w:kern w:val="2"/>
          <w:lang w:eastAsia="en-US"/>
        </w:rPr>
        <w:t>le variazioni di valore iscritte direttamente nel conto economico, nonché quelle imputate alle riserve di patrimonio netto;</w:t>
      </w:r>
    </w:p>
    <w:p w14:paraId="6FBD08D2" w14:textId="77777777" w:rsidR="007D36E9" w:rsidRPr="007D36E9" w:rsidRDefault="007D36E9">
      <w:pPr>
        <w:numPr>
          <w:ilvl w:val="0"/>
          <w:numId w:val="34"/>
        </w:numPr>
        <w:tabs>
          <w:tab w:val="left" w:pos="1365"/>
        </w:tabs>
        <w:spacing w:line="360" w:lineRule="auto"/>
        <w:contextualSpacing/>
        <w:jc w:val="both"/>
        <w:rPr>
          <w:rFonts w:ascii="Times New Roman" w:eastAsia="Aptos" w:hAnsi="Times New Roman" w:cs="Times New Roman"/>
          <w:kern w:val="2"/>
          <w:lang w:eastAsia="en-US"/>
        </w:rPr>
      </w:pPr>
      <w:r w:rsidRPr="007D36E9">
        <w:rPr>
          <w:rFonts w:ascii="Times New Roman" w:eastAsia="Aptos" w:hAnsi="Times New Roman" w:cs="Times New Roman"/>
          <w:kern w:val="2"/>
          <w:lang w:eastAsia="en-US"/>
        </w:rPr>
        <w:t xml:space="preserve">una tabella che indichi i movimenti delle riserve di </w:t>
      </w:r>
      <w:r w:rsidRPr="007D36E9">
        <w:rPr>
          <w:rFonts w:ascii="Times New Roman" w:eastAsia="Aptos" w:hAnsi="Times New Roman" w:cs="Times New Roman"/>
          <w:i/>
          <w:iCs/>
          <w:kern w:val="2"/>
          <w:lang w:eastAsia="en-US"/>
        </w:rPr>
        <w:t>fair value</w:t>
      </w:r>
      <w:r w:rsidRPr="007D36E9">
        <w:rPr>
          <w:rFonts w:ascii="Times New Roman" w:eastAsia="Aptos" w:hAnsi="Times New Roman" w:cs="Times New Roman"/>
          <w:kern w:val="2"/>
          <w:lang w:eastAsia="en-US"/>
        </w:rPr>
        <w:t xml:space="preserve"> avvenuti nell’esercizio.</w:t>
      </w:r>
    </w:p>
    <w:p w14:paraId="420857A6" w14:textId="77777777" w:rsidR="007D36E9" w:rsidRPr="007D36E9" w:rsidRDefault="007D36E9" w:rsidP="007D36E9">
      <w:pPr>
        <w:tabs>
          <w:tab w:val="left" w:pos="1365"/>
        </w:tabs>
        <w:spacing w:line="360" w:lineRule="auto"/>
        <w:jc w:val="both"/>
        <w:rPr>
          <w:rFonts w:ascii="Times New Roman" w:eastAsia="Aptos" w:hAnsi="Times New Roman" w:cs="Times New Roman"/>
          <w:kern w:val="2"/>
          <w:lang w:eastAsia="en-US"/>
        </w:rPr>
      </w:pPr>
      <w:r w:rsidRPr="007D36E9">
        <w:rPr>
          <w:rFonts w:ascii="Times New Roman" w:eastAsia="Aptos" w:hAnsi="Times New Roman" w:cs="Times New Roman"/>
          <w:kern w:val="2"/>
          <w:lang w:eastAsia="en-US"/>
        </w:rPr>
        <w:t>Queste sono le informazioni prescritte all’interno del Codice civile.</w:t>
      </w:r>
    </w:p>
    <w:p w14:paraId="551762C8" w14:textId="77777777" w:rsidR="007D36E9" w:rsidRPr="007D36E9" w:rsidRDefault="007D36E9" w:rsidP="007D36E9">
      <w:pPr>
        <w:tabs>
          <w:tab w:val="left" w:pos="1365"/>
        </w:tabs>
        <w:spacing w:line="360" w:lineRule="auto"/>
        <w:jc w:val="both"/>
        <w:rPr>
          <w:rFonts w:ascii="Times New Roman" w:eastAsia="Aptos" w:hAnsi="Times New Roman" w:cs="Times New Roman"/>
          <w:kern w:val="2"/>
          <w:lang w:eastAsia="en-US"/>
        </w:rPr>
      </w:pPr>
      <w:r w:rsidRPr="007D36E9">
        <w:rPr>
          <w:rFonts w:ascii="Times New Roman" w:eastAsia="Aptos" w:hAnsi="Times New Roman" w:cs="Times New Roman"/>
          <w:kern w:val="2"/>
          <w:lang w:eastAsia="en-US"/>
        </w:rPr>
        <w:lastRenderedPageBreak/>
        <w:t>D’altra parte, all’interno dell’OIC 32</w:t>
      </w:r>
      <w:r w:rsidRPr="007D36E9">
        <w:rPr>
          <w:rFonts w:ascii="Times New Roman" w:eastAsia="Aptos" w:hAnsi="Times New Roman" w:cs="Times New Roman"/>
          <w:kern w:val="2"/>
          <w:vertAlign w:val="superscript"/>
          <w:lang w:eastAsia="en-US"/>
        </w:rPr>
        <w:footnoteReference w:id="32"/>
      </w:r>
      <w:r w:rsidRPr="007D36E9">
        <w:rPr>
          <w:rFonts w:ascii="Times New Roman" w:eastAsia="Aptos" w:hAnsi="Times New Roman" w:cs="Times New Roman"/>
          <w:kern w:val="2"/>
          <w:lang w:eastAsia="en-US"/>
        </w:rPr>
        <w:t xml:space="preserve"> si prevede che le informazioni specifiche all’interno del Codice civile siano articolate ulteriormente per ciascuna categoria di strumento finanziario derivato. A tal fine il principio contabile non individua delle categorie predefinite, bensì lascia libere le imprese di identificarle al fine di rendere la migliore informativa possibile sull’uso dei loro derivato, tenendo in considerazione la natura, le caratteristiche e i rischi finanziari ad essi connessi.</w:t>
      </w:r>
    </w:p>
    <w:p w14:paraId="7D356693" w14:textId="77777777" w:rsidR="007D36E9" w:rsidRPr="007D36E9" w:rsidRDefault="007D36E9" w:rsidP="007D36E9">
      <w:pPr>
        <w:tabs>
          <w:tab w:val="left" w:pos="1365"/>
        </w:tabs>
        <w:spacing w:line="360" w:lineRule="auto"/>
        <w:jc w:val="both"/>
        <w:rPr>
          <w:rFonts w:ascii="Times New Roman" w:eastAsia="Aptos" w:hAnsi="Times New Roman" w:cs="Times New Roman"/>
          <w:kern w:val="2"/>
          <w:lang w:eastAsia="en-US"/>
        </w:rPr>
      </w:pPr>
      <w:r w:rsidRPr="007D36E9">
        <w:rPr>
          <w:rFonts w:ascii="Times New Roman" w:eastAsia="Aptos" w:hAnsi="Times New Roman" w:cs="Times New Roman"/>
          <w:kern w:val="2"/>
          <w:lang w:eastAsia="en-US"/>
        </w:rPr>
        <w:t>Entrando nello specifico delle singole informazioni, l’OIC 32 precisa che:</w:t>
      </w:r>
    </w:p>
    <w:p w14:paraId="04AD0007" w14:textId="77777777" w:rsidR="007D36E9" w:rsidRPr="007D36E9" w:rsidRDefault="007D36E9">
      <w:pPr>
        <w:numPr>
          <w:ilvl w:val="0"/>
          <w:numId w:val="35"/>
        </w:numPr>
        <w:tabs>
          <w:tab w:val="left" w:pos="1365"/>
        </w:tabs>
        <w:spacing w:line="360" w:lineRule="auto"/>
        <w:contextualSpacing/>
        <w:jc w:val="both"/>
        <w:rPr>
          <w:rFonts w:ascii="Times New Roman" w:eastAsia="Aptos" w:hAnsi="Times New Roman" w:cs="Times New Roman"/>
          <w:kern w:val="2"/>
          <w:lang w:eastAsia="en-US"/>
        </w:rPr>
      </w:pPr>
      <w:r w:rsidRPr="007D36E9">
        <w:rPr>
          <w:rFonts w:ascii="Times New Roman" w:eastAsia="Aptos" w:hAnsi="Times New Roman" w:cs="Times New Roman"/>
          <w:kern w:val="2"/>
          <w:lang w:eastAsia="en-US"/>
        </w:rPr>
        <w:t xml:space="preserve">Le informazioni previste all’interno del Codice civile sono di carattere quantitativo e il </w:t>
      </w:r>
      <w:r w:rsidRPr="007D36E9">
        <w:rPr>
          <w:rFonts w:ascii="Times New Roman" w:eastAsia="Aptos" w:hAnsi="Times New Roman" w:cs="Times New Roman"/>
          <w:i/>
          <w:iCs/>
          <w:kern w:val="2"/>
          <w:lang w:eastAsia="en-US"/>
        </w:rPr>
        <w:t xml:space="preserve">fair value </w:t>
      </w:r>
      <w:r w:rsidRPr="007D36E9">
        <w:rPr>
          <w:rFonts w:ascii="Times New Roman" w:eastAsia="Aptos" w:hAnsi="Times New Roman" w:cs="Times New Roman"/>
          <w:kern w:val="2"/>
          <w:lang w:eastAsia="en-US"/>
        </w:rPr>
        <w:t>degli strumenti derivati per l’esercizio in chiusura, deve essere confrontato con quello dell’esercizio precedente.</w:t>
      </w:r>
    </w:p>
    <w:p w14:paraId="7BE6D24C" w14:textId="77777777" w:rsidR="007D36E9" w:rsidRPr="007D36E9" w:rsidRDefault="007D36E9">
      <w:pPr>
        <w:numPr>
          <w:ilvl w:val="0"/>
          <w:numId w:val="35"/>
        </w:numPr>
        <w:tabs>
          <w:tab w:val="left" w:pos="1365"/>
        </w:tabs>
        <w:spacing w:line="360" w:lineRule="auto"/>
        <w:contextualSpacing/>
        <w:jc w:val="both"/>
        <w:rPr>
          <w:rFonts w:ascii="Times New Roman" w:eastAsia="Aptos" w:hAnsi="Times New Roman" w:cs="Times New Roman"/>
          <w:kern w:val="2"/>
          <w:lang w:eastAsia="en-US"/>
        </w:rPr>
      </w:pPr>
      <w:r w:rsidRPr="007D36E9">
        <w:rPr>
          <w:rFonts w:ascii="Times New Roman" w:eastAsia="Aptos" w:hAnsi="Times New Roman" w:cs="Times New Roman"/>
          <w:kern w:val="2"/>
          <w:lang w:eastAsia="en-US"/>
        </w:rPr>
        <w:t>la società descrive eventuali termini e condizioni contrattuali che possano influenzare l’importo, le scadenze e la certezza dei flussi finanziari futuri; e quindi andare ad esporre il valore nozionale, la variabile sottostante, la durata, le date di regolamento dei flussi finanziari e qualsiasi clausola contrattuale che possa avere impatto sui flussi finanziari del derivato.</w:t>
      </w:r>
    </w:p>
    <w:p w14:paraId="611EB1EE" w14:textId="77777777" w:rsidR="007D36E9" w:rsidRPr="007D36E9" w:rsidRDefault="007D36E9">
      <w:pPr>
        <w:numPr>
          <w:ilvl w:val="0"/>
          <w:numId w:val="35"/>
        </w:numPr>
        <w:tabs>
          <w:tab w:val="left" w:pos="1365"/>
        </w:tabs>
        <w:spacing w:line="360" w:lineRule="auto"/>
        <w:contextualSpacing/>
        <w:jc w:val="both"/>
        <w:rPr>
          <w:rFonts w:ascii="Times New Roman" w:eastAsia="Aptos" w:hAnsi="Times New Roman" w:cs="Times New Roman"/>
          <w:kern w:val="2"/>
          <w:lang w:eastAsia="en-US"/>
        </w:rPr>
      </w:pPr>
      <w:r w:rsidRPr="007D36E9">
        <w:rPr>
          <w:rFonts w:ascii="Times New Roman" w:eastAsia="Aptos" w:hAnsi="Times New Roman" w:cs="Times New Roman"/>
          <w:kern w:val="2"/>
          <w:lang w:eastAsia="en-US"/>
        </w:rPr>
        <w:t>Qualora il valore di mercato non sia stato determinato sulla base di evidenze di mercato, è necessario includere nell’informativa il metodo e i parametri utilizzati per la sua determinazione (che perciò sarà di livello 2 o 3). Inoltre, come descritto all’interno del par. 125, se la società apporta eventuali modifiche alla tecnica di valutazione del derivato rispetto all’esercizio precedente, ne deve dare informativa in bilancio.</w:t>
      </w:r>
    </w:p>
    <w:p w14:paraId="719CEF45" w14:textId="77777777" w:rsidR="007D36E9" w:rsidRPr="007D36E9" w:rsidRDefault="007D36E9">
      <w:pPr>
        <w:numPr>
          <w:ilvl w:val="0"/>
          <w:numId w:val="35"/>
        </w:numPr>
        <w:tabs>
          <w:tab w:val="left" w:pos="1365"/>
        </w:tabs>
        <w:spacing w:line="360" w:lineRule="auto"/>
        <w:contextualSpacing/>
        <w:jc w:val="both"/>
        <w:rPr>
          <w:rFonts w:ascii="Times New Roman" w:eastAsia="Aptos" w:hAnsi="Times New Roman" w:cs="Times New Roman"/>
          <w:kern w:val="2"/>
          <w:lang w:eastAsia="en-US"/>
        </w:rPr>
      </w:pPr>
      <w:r w:rsidRPr="007D36E9">
        <w:rPr>
          <w:rFonts w:ascii="Times New Roman" w:eastAsia="Aptos" w:hAnsi="Times New Roman" w:cs="Times New Roman"/>
          <w:kern w:val="2"/>
          <w:lang w:eastAsia="en-US"/>
        </w:rPr>
        <w:t>Le variazioni di valore iscritte direttamente nel conto economico, nonché quelle imputate alle riserve di patrimonio netto, possono essere date in forma descrittiva a commento delle singole voci di conto economico o stato patrimoniale (par. 126).</w:t>
      </w:r>
    </w:p>
    <w:p w14:paraId="2C9414EA" w14:textId="77777777" w:rsidR="007D36E9" w:rsidRPr="007D36E9" w:rsidRDefault="007D36E9">
      <w:pPr>
        <w:numPr>
          <w:ilvl w:val="0"/>
          <w:numId w:val="35"/>
        </w:numPr>
        <w:tabs>
          <w:tab w:val="left" w:pos="1365"/>
        </w:tabs>
        <w:spacing w:line="360" w:lineRule="auto"/>
        <w:contextualSpacing/>
        <w:jc w:val="both"/>
        <w:rPr>
          <w:rFonts w:ascii="Times New Roman" w:eastAsia="Aptos" w:hAnsi="Times New Roman" w:cs="Times New Roman"/>
          <w:kern w:val="2"/>
          <w:lang w:eastAsia="en-US"/>
        </w:rPr>
      </w:pPr>
      <w:r w:rsidRPr="007D36E9">
        <w:rPr>
          <w:rFonts w:ascii="Times New Roman" w:eastAsia="Aptos" w:hAnsi="Times New Roman" w:cs="Times New Roman"/>
          <w:kern w:val="2"/>
          <w:lang w:eastAsia="en-US"/>
        </w:rPr>
        <w:t xml:space="preserve">I movimenti delle riserve di </w:t>
      </w:r>
      <w:r w:rsidRPr="007D36E9">
        <w:rPr>
          <w:rFonts w:ascii="Times New Roman" w:eastAsia="Aptos" w:hAnsi="Times New Roman" w:cs="Times New Roman"/>
          <w:i/>
          <w:iCs/>
          <w:kern w:val="2"/>
          <w:lang w:eastAsia="en-US"/>
        </w:rPr>
        <w:t>fair value</w:t>
      </w:r>
      <w:r w:rsidRPr="007D36E9">
        <w:rPr>
          <w:rFonts w:ascii="Times New Roman" w:eastAsia="Aptos" w:hAnsi="Times New Roman" w:cs="Times New Roman"/>
          <w:kern w:val="2"/>
          <w:lang w:eastAsia="en-US"/>
        </w:rPr>
        <w:t xml:space="preserve"> avvenuti nell’esercizio possono essere esposti secondo il modello proposto nell’OIC 28 </w:t>
      </w:r>
      <w:r w:rsidRPr="007D36E9">
        <w:rPr>
          <w:rFonts w:ascii="Times New Roman" w:eastAsia="Aptos" w:hAnsi="Times New Roman" w:cs="Times New Roman"/>
          <w:i/>
          <w:iCs/>
          <w:kern w:val="2"/>
          <w:lang w:eastAsia="en-US"/>
        </w:rPr>
        <w:t>Patrimonio netto</w:t>
      </w:r>
      <w:r w:rsidRPr="007D36E9">
        <w:rPr>
          <w:rFonts w:ascii="Times New Roman" w:eastAsia="Aptos" w:hAnsi="Times New Roman" w:cs="Times New Roman"/>
          <w:kern w:val="2"/>
          <w:lang w:eastAsia="en-US"/>
        </w:rPr>
        <w:t xml:space="preserve">. In particolare, l’OIC 28 propone di rappresentare le variazioni di </w:t>
      </w:r>
      <w:r w:rsidRPr="007D36E9">
        <w:rPr>
          <w:rFonts w:ascii="Times New Roman" w:eastAsia="Aptos" w:hAnsi="Times New Roman" w:cs="Times New Roman"/>
          <w:i/>
          <w:iCs/>
          <w:kern w:val="2"/>
          <w:lang w:eastAsia="en-US"/>
        </w:rPr>
        <w:t>fair value</w:t>
      </w:r>
      <w:r w:rsidRPr="007D36E9">
        <w:rPr>
          <w:rFonts w:ascii="Times New Roman" w:eastAsia="Aptos" w:hAnsi="Times New Roman" w:cs="Times New Roman"/>
          <w:kern w:val="2"/>
          <w:lang w:eastAsia="en-US"/>
        </w:rPr>
        <w:t xml:space="preserve"> della riserva per operazioni di copertura dei flussi finanziari attesi mediante una tabella in cui </w:t>
      </w:r>
      <w:r w:rsidRPr="007D36E9">
        <w:rPr>
          <w:rFonts w:ascii="Times New Roman" w:eastAsia="Aptos" w:hAnsi="Times New Roman" w:cs="Times New Roman"/>
          <w:kern w:val="2"/>
          <w:lang w:eastAsia="en-US"/>
        </w:rPr>
        <w:lastRenderedPageBreak/>
        <w:t xml:space="preserve">viene evidenziato: il suo importo all’inizio dell’esercizio, l’incremento per variazione di </w:t>
      </w:r>
      <w:r w:rsidRPr="007D36E9">
        <w:rPr>
          <w:rFonts w:ascii="Times New Roman" w:eastAsia="Aptos" w:hAnsi="Times New Roman" w:cs="Times New Roman"/>
          <w:i/>
          <w:iCs/>
          <w:kern w:val="2"/>
          <w:lang w:eastAsia="en-US"/>
        </w:rPr>
        <w:t>fair value</w:t>
      </w:r>
      <w:r w:rsidRPr="007D36E9">
        <w:rPr>
          <w:rFonts w:ascii="Times New Roman" w:eastAsia="Aptos" w:hAnsi="Times New Roman" w:cs="Times New Roman"/>
          <w:kern w:val="2"/>
          <w:lang w:eastAsia="en-US"/>
        </w:rPr>
        <w:t xml:space="preserve"> il decremento per variazione di </w:t>
      </w:r>
      <w:r w:rsidRPr="007D36E9">
        <w:rPr>
          <w:rFonts w:ascii="Times New Roman" w:eastAsia="Aptos" w:hAnsi="Times New Roman" w:cs="Times New Roman"/>
          <w:i/>
          <w:iCs/>
          <w:kern w:val="2"/>
          <w:lang w:eastAsia="en-US"/>
        </w:rPr>
        <w:t>fair value</w:t>
      </w:r>
      <w:r w:rsidRPr="007D36E9">
        <w:rPr>
          <w:rFonts w:ascii="Times New Roman" w:eastAsia="Aptos" w:hAnsi="Times New Roman" w:cs="Times New Roman"/>
          <w:kern w:val="2"/>
          <w:lang w:eastAsia="en-US"/>
        </w:rPr>
        <w:t>, il rilascio a conto economico, il rilascio a rettifica di attività o passività, l’effetto fiscale differito e il suo importo al termine dell’esercizio.</w:t>
      </w:r>
    </w:p>
    <w:p w14:paraId="47F32FBF" w14:textId="77777777" w:rsidR="007D36E9" w:rsidRPr="007D36E9" w:rsidRDefault="007D36E9" w:rsidP="007D36E9">
      <w:pPr>
        <w:tabs>
          <w:tab w:val="left" w:pos="1365"/>
        </w:tabs>
        <w:spacing w:line="360" w:lineRule="auto"/>
        <w:jc w:val="both"/>
        <w:rPr>
          <w:rFonts w:ascii="Times New Roman" w:eastAsia="Aptos" w:hAnsi="Times New Roman" w:cs="Times New Roman"/>
          <w:kern w:val="2"/>
          <w:lang w:eastAsia="en-US"/>
        </w:rPr>
      </w:pPr>
      <w:r w:rsidRPr="007D36E9">
        <w:rPr>
          <w:rFonts w:ascii="Times New Roman" w:eastAsia="Aptos" w:hAnsi="Times New Roman" w:cs="Times New Roman"/>
          <w:kern w:val="2"/>
          <w:lang w:eastAsia="en-US"/>
        </w:rPr>
        <w:t>L’OIC 32</w:t>
      </w:r>
      <w:r w:rsidRPr="007D36E9">
        <w:rPr>
          <w:rFonts w:ascii="Times New Roman" w:eastAsia="Aptos" w:hAnsi="Times New Roman" w:cs="Times New Roman"/>
          <w:kern w:val="2"/>
          <w:vertAlign w:val="superscript"/>
          <w:lang w:eastAsia="en-US"/>
        </w:rPr>
        <w:footnoteReference w:id="33"/>
      </w:r>
      <w:r w:rsidRPr="007D36E9">
        <w:rPr>
          <w:rFonts w:ascii="Times New Roman" w:eastAsia="Aptos" w:hAnsi="Times New Roman" w:cs="Times New Roman"/>
          <w:kern w:val="2"/>
          <w:lang w:eastAsia="en-US"/>
        </w:rPr>
        <w:t>, richiama quanto esposto dal Codice civile all’art 2423, c.4, ovvero che Non occorre rispettare gli obblighi in tema di rilevazione, valutazione, presentazione e informativa quando la loro osservanza abbia effetti irrilevanti al fine di dare una rappresentazione veritiera e corretta. Rimangono fermi gli obblighi in tema di regolare tenuta delle scritture contabili. Le società illustrano nella nota integrativa i criteri con i quali hanno dato attuazione alla presente disposizione.</w:t>
      </w:r>
    </w:p>
    <w:p w14:paraId="577B8AF3" w14:textId="77777777" w:rsidR="007D36E9" w:rsidRPr="007D36E9" w:rsidRDefault="007D36E9" w:rsidP="007D36E9">
      <w:pPr>
        <w:tabs>
          <w:tab w:val="left" w:pos="1365"/>
        </w:tabs>
        <w:spacing w:line="360" w:lineRule="auto"/>
        <w:jc w:val="both"/>
        <w:rPr>
          <w:rFonts w:ascii="Times New Roman" w:eastAsia="Aptos" w:hAnsi="Times New Roman" w:cs="Times New Roman"/>
          <w:kern w:val="2"/>
          <w:lang w:eastAsia="en-US"/>
        </w:rPr>
      </w:pPr>
      <w:r w:rsidRPr="007D36E9">
        <w:rPr>
          <w:rFonts w:ascii="Times New Roman" w:eastAsia="Aptos" w:hAnsi="Times New Roman" w:cs="Times New Roman"/>
          <w:kern w:val="2"/>
          <w:lang w:eastAsia="en-US"/>
        </w:rPr>
        <w:t xml:space="preserve">Infine, l’OIC 32 prevede, per le sole società che redigono il bilancio in forma ordinaria, le seguenti informazioni: </w:t>
      </w:r>
    </w:p>
    <w:p w14:paraId="398E80F1" w14:textId="77777777" w:rsidR="007D36E9" w:rsidRPr="007D36E9" w:rsidRDefault="007D36E9">
      <w:pPr>
        <w:numPr>
          <w:ilvl w:val="0"/>
          <w:numId w:val="36"/>
        </w:numPr>
        <w:tabs>
          <w:tab w:val="left" w:pos="1365"/>
        </w:tabs>
        <w:spacing w:line="360" w:lineRule="auto"/>
        <w:contextualSpacing/>
        <w:jc w:val="both"/>
        <w:rPr>
          <w:rFonts w:ascii="Times New Roman" w:eastAsia="Aptos" w:hAnsi="Times New Roman" w:cs="Times New Roman"/>
          <w:kern w:val="2"/>
          <w:lang w:eastAsia="en-US"/>
        </w:rPr>
      </w:pPr>
      <w:r w:rsidRPr="007D36E9">
        <w:rPr>
          <w:rFonts w:ascii="Times New Roman" w:eastAsia="Aptos" w:hAnsi="Times New Roman" w:cs="Times New Roman"/>
          <w:kern w:val="2"/>
          <w:lang w:eastAsia="en-US"/>
        </w:rPr>
        <w:t>la componente di fair value inclusa nelle attività e passività oggetto di copertura di fair value;</w:t>
      </w:r>
    </w:p>
    <w:p w14:paraId="2AF57046" w14:textId="77777777" w:rsidR="007D36E9" w:rsidRPr="007D36E9" w:rsidRDefault="007D36E9">
      <w:pPr>
        <w:numPr>
          <w:ilvl w:val="0"/>
          <w:numId w:val="36"/>
        </w:numPr>
        <w:tabs>
          <w:tab w:val="left" w:pos="1365"/>
        </w:tabs>
        <w:spacing w:line="360" w:lineRule="auto"/>
        <w:contextualSpacing/>
        <w:jc w:val="both"/>
        <w:rPr>
          <w:rFonts w:ascii="Times New Roman" w:eastAsia="Aptos" w:hAnsi="Times New Roman" w:cs="Times New Roman"/>
          <w:kern w:val="2"/>
          <w:lang w:eastAsia="en-US"/>
        </w:rPr>
      </w:pPr>
      <w:r w:rsidRPr="007D36E9">
        <w:rPr>
          <w:rFonts w:ascii="Times New Roman" w:eastAsia="Aptos" w:hAnsi="Times New Roman" w:cs="Times New Roman"/>
          <w:kern w:val="2"/>
          <w:lang w:eastAsia="en-US"/>
        </w:rPr>
        <w:t xml:space="preserve">nei rari casi in cui il </w:t>
      </w:r>
      <w:r w:rsidRPr="007D36E9">
        <w:rPr>
          <w:rFonts w:ascii="Times New Roman" w:eastAsia="Aptos" w:hAnsi="Times New Roman" w:cs="Times New Roman"/>
          <w:i/>
          <w:iCs/>
          <w:kern w:val="2"/>
          <w:lang w:eastAsia="en-US"/>
        </w:rPr>
        <w:t>fair value</w:t>
      </w:r>
      <w:r w:rsidRPr="007D36E9">
        <w:rPr>
          <w:rFonts w:ascii="Times New Roman" w:eastAsia="Aptos" w:hAnsi="Times New Roman" w:cs="Times New Roman"/>
          <w:kern w:val="2"/>
          <w:lang w:eastAsia="en-US"/>
        </w:rPr>
        <w:t xml:space="preserve"> non può essere determinato attendibilmente, le caratteristiche dello strumento derivato e le ragioni che hanno generato l’inattendibilità di quest’ultimo.</w:t>
      </w:r>
    </w:p>
    <w:p w14:paraId="24E0F54A" w14:textId="77777777" w:rsidR="007D36E9" w:rsidRPr="007D36E9" w:rsidRDefault="007D36E9">
      <w:pPr>
        <w:numPr>
          <w:ilvl w:val="0"/>
          <w:numId w:val="36"/>
        </w:numPr>
        <w:tabs>
          <w:tab w:val="left" w:pos="1365"/>
        </w:tabs>
        <w:spacing w:line="360" w:lineRule="auto"/>
        <w:contextualSpacing/>
        <w:jc w:val="both"/>
        <w:rPr>
          <w:rFonts w:ascii="Times New Roman" w:eastAsia="Aptos" w:hAnsi="Times New Roman" w:cs="Times New Roman"/>
          <w:kern w:val="2"/>
          <w:lang w:eastAsia="en-US"/>
        </w:rPr>
      </w:pPr>
      <w:r w:rsidRPr="007D36E9">
        <w:rPr>
          <w:rFonts w:ascii="Times New Roman" w:eastAsia="Aptos" w:hAnsi="Times New Roman" w:cs="Times New Roman"/>
          <w:kern w:val="2"/>
          <w:lang w:eastAsia="en-US"/>
        </w:rPr>
        <w:t>la descrizione del venir meno del requisito “altamente probabile” per un’operazione programmata oggetto di copertura di flussi finanziari;</w:t>
      </w:r>
    </w:p>
    <w:p w14:paraId="652ED2C6" w14:textId="77777777" w:rsidR="007D36E9" w:rsidRPr="007D36E9" w:rsidRDefault="007D36E9">
      <w:pPr>
        <w:numPr>
          <w:ilvl w:val="0"/>
          <w:numId w:val="36"/>
        </w:numPr>
        <w:tabs>
          <w:tab w:val="left" w:pos="1365"/>
        </w:tabs>
        <w:spacing w:line="360" w:lineRule="auto"/>
        <w:contextualSpacing/>
        <w:jc w:val="both"/>
        <w:rPr>
          <w:rFonts w:ascii="Times New Roman" w:eastAsia="Aptos" w:hAnsi="Times New Roman" w:cs="Times New Roman"/>
          <w:kern w:val="2"/>
          <w:lang w:eastAsia="en-US"/>
        </w:rPr>
      </w:pPr>
      <w:r w:rsidRPr="007D36E9">
        <w:rPr>
          <w:rFonts w:ascii="Times New Roman" w:eastAsia="Aptos" w:hAnsi="Times New Roman" w:cs="Times New Roman"/>
          <w:kern w:val="2"/>
          <w:lang w:eastAsia="en-US"/>
        </w:rPr>
        <w:t>la compente inefficace riconosciuta a conto economico nel caso di copertura dei flussi finanziari</w:t>
      </w:r>
    </w:p>
    <w:p w14:paraId="5058ED4A" w14:textId="77777777" w:rsidR="007D36E9" w:rsidRPr="007D36E9" w:rsidRDefault="007D36E9">
      <w:pPr>
        <w:numPr>
          <w:ilvl w:val="0"/>
          <w:numId w:val="36"/>
        </w:numPr>
        <w:tabs>
          <w:tab w:val="left" w:pos="1365"/>
        </w:tabs>
        <w:spacing w:line="360" w:lineRule="auto"/>
        <w:contextualSpacing/>
        <w:jc w:val="both"/>
        <w:rPr>
          <w:rFonts w:ascii="Times New Roman" w:eastAsia="Aptos" w:hAnsi="Times New Roman" w:cs="Times New Roman"/>
          <w:kern w:val="2"/>
          <w:lang w:eastAsia="en-US"/>
        </w:rPr>
      </w:pPr>
      <w:r w:rsidRPr="007D36E9">
        <w:rPr>
          <w:rFonts w:ascii="Times New Roman" w:eastAsia="Aptos" w:hAnsi="Times New Roman" w:cs="Times New Roman"/>
          <w:kern w:val="2"/>
          <w:lang w:eastAsia="en-US"/>
        </w:rPr>
        <w:t>eventuali cause di cessazione della relazione di copertura e i relativi effetti contabili.</w:t>
      </w:r>
    </w:p>
    <w:p w14:paraId="7E941748" w14:textId="77777777" w:rsidR="007D36E9" w:rsidRPr="007D36E9" w:rsidRDefault="007D36E9" w:rsidP="007D36E9">
      <w:pPr>
        <w:tabs>
          <w:tab w:val="left" w:pos="1365"/>
        </w:tabs>
        <w:spacing w:line="360" w:lineRule="auto"/>
        <w:jc w:val="both"/>
        <w:rPr>
          <w:rFonts w:ascii="Times New Roman" w:eastAsia="Aptos" w:hAnsi="Times New Roman" w:cs="Times New Roman"/>
          <w:kern w:val="2"/>
          <w:lang w:eastAsia="en-US"/>
        </w:rPr>
      </w:pPr>
    </w:p>
    <w:p w14:paraId="124E1879" w14:textId="77777777" w:rsidR="007D36E9" w:rsidRDefault="007D36E9" w:rsidP="006278AB">
      <w:pPr>
        <w:pStyle w:val="Titolo2"/>
        <w:rPr>
          <w:rFonts w:ascii="Times New Roman" w:hAnsi="Times New Roman"/>
          <w:b w:val="0"/>
          <w:bCs w:val="0"/>
        </w:rPr>
      </w:pPr>
      <w:bookmarkStart w:id="91" w:name="_Toc233030534"/>
      <w:bookmarkStart w:id="92" w:name="_Toc233031599"/>
      <w:bookmarkStart w:id="93" w:name="_Toc233033530"/>
      <w:bookmarkStart w:id="94" w:name="_Toc233039153"/>
      <w:bookmarkStart w:id="95" w:name="_Toc233140844"/>
      <w:r w:rsidRPr="002C1D96">
        <w:rPr>
          <w:rFonts w:ascii="Times New Roman" w:hAnsi="Times New Roman"/>
          <w:b w:val="0"/>
          <w:bCs w:val="0"/>
        </w:rPr>
        <w:t>2.4 Divergenze tra IFRS e principi contabili nazionali sull’informativa dei derivati</w:t>
      </w:r>
      <w:bookmarkEnd w:id="91"/>
      <w:bookmarkEnd w:id="92"/>
      <w:bookmarkEnd w:id="93"/>
      <w:bookmarkEnd w:id="94"/>
      <w:bookmarkEnd w:id="95"/>
    </w:p>
    <w:p w14:paraId="32B50810" w14:textId="77777777" w:rsidR="002C1D96" w:rsidRPr="002C1D96" w:rsidRDefault="002C1D96" w:rsidP="002C1D96">
      <w:pPr>
        <w:rPr>
          <w:rFonts w:eastAsia="Aptos"/>
        </w:rPr>
      </w:pPr>
    </w:p>
    <w:p w14:paraId="590DA269" w14:textId="77777777" w:rsidR="007D36E9" w:rsidRPr="007D36E9" w:rsidRDefault="007D36E9" w:rsidP="007D36E9">
      <w:pPr>
        <w:tabs>
          <w:tab w:val="left" w:pos="1365"/>
        </w:tabs>
        <w:spacing w:line="360" w:lineRule="auto"/>
        <w:jc w:val="both"/>
        <w:rPr>
          <w:rFonts w:ascii="Times New Roman" w:eastAsia="Aptos" w:hAnsi="Times New Roman" w:cs="Times New Roman"/>
          <w:kern w:val="2"/>
          <w:lang w:eastAsia="en-US"/>
        </w:rPr>
      </w:pPr>
      <w:r w:rsidRPr="007D36E9">
        <w:rPr>
          <w:rFonts w:ascii="Times New Roman" w:eastAsia="Aptos" w:hAnsi="Times New Roman" w:cs="Times New Roman"/>
          <w:kern w:val="2"/>
          <w:lang w:eastAsia="en-US"/>
        </w:rPr>
        <w:lastRenderedPageBreak/>
        <w:t xml:space="preserve">L'informativa sugli strumenti finanziari derivati nei bilanci delle imprese italiane è disciplinata da due corpi normativi distinti a seconda della natura del soggetto redattore: l'IFRS 7 </w:t>
      </w:r>
      <w:r w:rsidRPr="007D36E9">
        <w:rPr>
          <w:rFonts w:ascii="Times New Roman" w:eastAsia="Aptos" w:hAnsi="Times New Roman" w:cs="Times New Roman"/>
          <w:i/>
          <w:iCs/>
          <w:kern w:val="2"/>
          <w:lang w:eastAsia="en-US"/>
        </w:rPr>
        <w:t>Financial Instruments: Disclosures</w:t>
      </w:r>
      <w:r w:rsidRPr="007D36E9">
        <w:rPr>
          <w:rFonts w:ascii="Times New Roman" w:eastAsia="Aptos" w:hAnsi="Times New Roman" w:cs="Times New Roman"/>
          <w:kern w:val="2"/>
          <w:lang w:eastAsia="en-US"/>
        </w:rPr>
        <w:t>, applicabile alle società che adottano i principi contabili internazionali, e l'OIC 32, destinato alle imprese che redigono il bilancio secondo le disposizioni del Codice civile e i principi contabili nazionali.</w:t>
      </w:r>
    </w:p>
    <w:p w14:paraId="7B1C88C8" w14:textId="77777777" w:rsidR="007D36E9" w:rsidRPr="007D36E9" w:rsidRDefault="007D36E9" w:rsidP="007D36E9">
      <w:pPr>
        <w:tabs>
          <w:tab w:val="left" w:pos="1365"/>
        </w:tabs>
        <w:spacing w:line="360" w:lineRule="auto"/>
        <w:jc w:val="both"/>
        <w:rPr>
          <w:rFonts w:ascii="Times New Roman" w:eastAsia="Aptos" w:hAnsi="Times New Roman" w:cs="Times New Roman"/>
          <w:kern w:val="2"/>
          <w:lang w:eastAsia="en-US"/>
        </w:rPr>
      </w:pPr>
      <w:r w:rsidRPr="007D36E9">
        <w:rPr>
          <w:rFonts w:ascii="Times New Roman" w:eastAsia="Aptos" w:hAnsi="Times New Roman" w:cs="Times New Roman"/>
          <w:kern w:val="2"/>
          <w:lang w:eastAsia="en-US"/>
        </w:rPr>
        <w:t xml:space="preserve">Come analizzato precedentemente, l’OIC 32 si basa su quanto dettato da IFRS, in particolare per quanto riguarda la valutazione al </w:t>
      </w:r>
      <w:r w:rsidRPr="007D36E9">
        <w:rPr>
          <w:rFonts w:ascii="Times New Roman" w:eastAsia="Aptos" w:hAnsi="Times New Roman" w:cs="Times New Roman"/>
          <w:i/>
          <w:iCs/>
          <w:kern w:val="2"/>
          <w:lang w:eastAsia="en-US"/>
        </w:rPr>
        <w:t>fair value</w:t>
      </w:r>
      <w:r w:rsidRPr="007D36E9">
        <w:rPr>
          <w:rFonts w:ascii="Times New Roman" w:eastAsia="Aptos" w:hAnsi="Times New Roman" w:cs="Times New Roman"/>
          <w:kern w:val="2"/>
          <w:lang w:eastAsia="en-US"/>
        </w:rPr>
        <w:t xml:space="preserve">. Nonostante questo, sono presenti alcune divergenze che è necessario trattare. </w:t>
      </w:r>
    </w:p>
    <w:p w14:paraId="10B85D6A" w14:textId="77777777" w:rsidR="007D36E9" w:rsidRPr="007D36E9" w:rsidRDefault="007D36E9" w:rsidP="007D36E9">
      <w:pPr>
        <w:tabs>
          <w:tab w:val="left" w:pos="1365"/>
        </w:tabs>
        <w:spacing w:line="360" w:lineRule="auto"/>
        <w:jc w:val="both"/>
        <w:rPr>
          <w:rFonts w:ascii="Times New Roman" w:eastAsia="Aptos" w:hAnsi="Times New Roman" w:cs="Times New Roman"/>
          <w:kern w:val="2"/>
          <w:lang w:eastAsia="en-US"/>
        </w:rPr>
      </w:pPr>
      <w:r w:rsidRPr="007D36E9">
        <w:rPr>
          <w:rFonts w:ascii="Times New Roman" w:eastAsia="Aptos" w:hAnsi="Times New Roman" w:cs="Times New Roman"/>
          <w:kern w:val="2"/>
          <w:lang w:eastAsia="en-US"/>
        </w:rPr>
        <w:t>La prima divergenza riguarda gli elementi coperti ammissibili; infatti, l’OIC 32 par. 67 ammette di coprire gruppi di elementi o posizioni nette</w:t>
      </w:r>
      <w:r w:rsidRPr="007D36E9">
        <w:rPr>
          <w:rFonts w:ascii="Times New Roman" w:eastAsia="Aptos" w:hAnsi="Times New Roman" w:cs="Times New Roman"/>
          <w:kern w:val="2"/>
          <w:vertAlign w:val="superscript"/>
          <w:lang w:eastAsia="en-US"/>
        </w:rPr>
        <w:footnoteReference w:id="34"/>
      </w:r>
      <w:r w:rsidRPr="007D36E9">
        <w:rPr>
          <w:rFonts w:ascii="Times New Roman" w:eastAsia="Aptos" w:hAnsi="Times New Roman" w:cs="Times New Roman"/>
          <w:kern w:val="2"/>
          <w:lang w:eastAsia="en-US"/>
        </w:rPr>
        <w:t>, purché la società gestisca effettivamente il rischio coperto rispettivamente su base aggregata oppure su base netta, coerentemente agli obiettivi e alla strategia della società in tema di gestione del rischio. D’altra parte, secondo l’IFRS 9 la possibilità di designare come elemento coperto una posizione netta è limitata, nell’ambito delle coperture di flussi finanziari, al solo di rischio di cambio, mentre per l’OIC 32 è possibile designare qualsiasi tipo di rischio in quanto il Codice civile non ha previsto tale limitazione.</w:t>
      </w:r>
    </w:p>
    <w:p w14:paraId="0BE46F9F" w14:textId="77777777" w:rsidR="007D36E9" w:rsidRPr="007D36E9" w:rsidRDefault="007D36E9" w:rsidP="007D36E9">
      <w:pPr>
        <w:tabs>
          <w:tab w:val="left" w:pos="1365"/>
        </w:tabs>
        <w:spacing w:line="360" w:lineRule="auto"/>
        <w:jc w:val="both"/>
        <w:rPr>
          <w:rFonts w:ascii="Times New Roman" w:eastAsia="Aptos" w:hAnsi="Times New Roman" w:cs="Times New Roman"/>
          <w:kern w:val="2"/>
          <w:lang w:eastAsia="en-US"/>
        </w:rPr>
      </w:pPr>
      <w:r w:rsidRPr="007D36E9">
        <w:rPr>
          <w:rFonts w:ascii="Times New Roman" w:eastAsia="Aptos" w:hAnsi="Times New Roman" w:cs="Times New Roman"/>
          <w:kern w:val="2"/>
          <w:lang w:eastAsia="en-US"/>
        </w:rPr>
        <w:t xml:space="preserve">La gerarchia del </w:t>
      </w:r>
      <w:r w:rsidRPr="007D36E9">
        <w:rPr>
          <w:rFonts w:ascii="Times New Roman" w:eastAsia="Aptos" w:hAnsi="Times New Roman" w:cs="Times New Roman"/>
          <w:i/>
          <w:iCs/>
          <w:kern w:val="2"/>
          <w:lang w:eastAsia="en-US"/>
        </w:rPr>
        <w:t xml:space="preserve">fair value </w:t>
      </w:r>
      <w:r w:rsidRPr="007D36E9">
        <w:rPr>
          <w:rFonts w:ascii="Times New Roman" w:eastAsia="Aptos" w:hAnsi="Times New Roman" w:cs="Times New Roman"/>
          <w:kern w:val="2"/>
          <w:lang w:eastAsia="en-US"/>
        </w:rPr>
        <w:t xml:space="preserve">a tre livelli (IFRS 13) rappresenta uno degli elementi più qualificanti dell'IFRS 7: impone alle entità di classificare le valutazioni al </w:t>
      </w:r>
      <w:r w:rsidRPr="007D36E9">
        <w:rPr>
          <w:rFonts w:ascii="Times New Roman" w:eastAsia="Aptos" w:hAnsi="Times New Roman" w:cs="Times New Roman"/>
          <w:i/>
          <w:iCs/>
          <w:kern w:val="2"/>
          <w:lang w:eastAsia="en-US"/>
        </w:rPr>
        <w:t>fair value</w:t>
      </w:r>
      <w:r w:rsidRPr="007D36E9">
        <w:rPr>
          <w:rFonts w:ascii="Times New Roman" w:eastAsia="Aptos" w:hAnsi="Times New Roman" w:cs="Times New Roman"/>
          <w:kern w:val="2"/>
          <w:lang w:eastAsia="en-US"/>
        </w:rPr>
        <w:t xml:space="preserve"> in base all'osservabilità degli input utilizzati e di fornire informazioni dettagliate incluse riconciliazioni e analisi di sensitività per gli strumenti classificati al Livello 3.</w:t>
      </w:r>
    </w:p>
    <w:p w14:paraId="559ADE82" w14:textId="77777777" w:rsidR="007D36E9" w:rsidRPr="007D36E9" w:rsidRDefault="007D36E9" w:rsidP="007D36E9">
      <w:pPr>
        <w:tabs>
          <w:tab w:val="left" w:pos="1365"/>
        </w:tabs>
        <w:spacing w:line="360" w:lineRule="auto"/>
        <w:jc w:val="both"/>
        <w:rPr>
          <w:rFonts w:ascii="Times New Roman" w:eastAsia="Aptos" w:hAnsi="Times New Roman" w:cs="Times New Roman"/>
          <w:kern w:val="2"/>
          <w:lang w:eastAsia="en-US"/>
        </w:rPr>
      </w:pPr>
      <w:r w:rsidRPr="007D36E9">
        <w:rPr>
          <w:rFonts w:ascii="Times New Roman" w:eastAsia="Aptos" w:hAnsi="Times New Roman" w:cs="Times New Roman"/>
          <w:kern w:val="2"/>
          <w:lang w:eastAsia="en-US"/>
        </w:rPr>
        <w:lastRenderedPageBreak/>
        <w:t xml:space="preserve">L'OIC 32 non prevede un obbligo analogo: l'art. 2427-bis c.c. richiede l'indicazione del </w:t>
      </w:r>
      <w:r w:rsidRPr="007D36E9">
        <w:rPr>
          <w:rFonts w:ascii="Times New Roman" w:eastAsia="Aptos" w:hAnsi="Times New Roman" w:cs="Times New Roman"/>
          <w:i/>
          <w:iCs/>
          <w:kern w:val="2"/>
          <w:lang w:eastAsia="en-US"/>
        </w:rPr>
        <w:t>fair value</w:t>
      </w:r>
      <w:r w:rsidRPr="007D36E9">
        <w:rPr>
          <w:rFonts w:ascii="Times New Roman" w:eastAsia="Aptos" w:hAnsi="Times New Roman" w:cs="Times New Roman"/>
          <w:kern w:val="2"/>
          <w:lang w:eastAsia="en-US"/>
        </w:rPr>
        <w:t xml:space="preserve"> e dei criteri di determinazione, ma senza la struttura gerarchica né gli obblighi di sensitività tipici dell'IFRS 7.</w:t>
      </w:r>
    </w:p>
    <w:p w14:paraId="31570076" w14:textId="77777777" w:rsidR="007D36E9" w:rsidRPr="007D36E9" w:rsidRDefault="007D36E9" w:rsidP="007D36E9">
      <w:pPr>
        <w:tabs>
          <w:tab w:val="left" w:pos="1365"/>
        </w:tabs>
        <w:spacing w:line="360" w:lineRule="auto"/>
        <w:jc w:val="both"/>
        <w:rPr>
          <w:rFonts w:ascii="Times New Roman" w:eastAsia="Aptos" w:hAnsi="Times New Roman" w:cs="Times New Roman"/>
          <w:kern w:val="2"/>
          <w:lang w:eastAsia="en-US"/>
        </w:rPr>
      </w:pPr>
      <w:r w:rsidRPr="007D36E9">
        <w:rPr>
          <w:rFonts w:ascii="Times New Roman" w:eastAsia="Aptos" w:hAnsi="Times New Roman" w:cs="Times New Roman"/>
          <w:kern w:val="2"/>
          <w:lang w:eastAsia="en-US"/>
        </w:rPr>
        <w:t>L'analisi di sensitività obbligatoria prevista dall'IFRS 7</w:t>
      </w:r>
      <w:r w:rsidRPr="007D36E9">
        <w:rPr>
          <w:rFonts w:ascii="Times New Roman" w:eastAsia="Aptos" w:hAnsi="Times New Roman" w:cs="Times New Roman"/>
          <w:kern w:val="2"/>
          <w:vertAlign w:val="superscript"/>
          <w:lang w:eastAsia="en-US"/>
        </w:rPr>
        <w:footnoteReference w:id="35"/>
      </w:r>
      <w:r w:rsidRPr="007D36E9">
        <w:rPr>
          <w:rFonts w:ascii="Times New Roman" w:eastAsia="Aptos" w:hAnsi="Times New Roman" w:cs="Times New Roman"/>
          <w:kern w:val="2"/>
          <w:lang w:eastAsia="en-US"/>
        </w:rPr>
        <w:t xml:space="preserve"> per ciascun tipo di rischio di mercato costituisce uno degli adempimenti più onerosi per le entità: richiede di simulare l'effetto sul risultato e sul patrimonio netto di variazioni ragionevolmente possibili dei parametri di rischio (tassi di interesse, tassi di cambio, prezzi). In alternativa è consentito l'utilizzo di modelli </w:t>
      </w:r>
      <w:r w:rsidRPr="007D36E9">
        <w:rPr>
          <w:rFonts w:ascii="Times New Roman" w:eastAsia="Aptos" w:hAnsi="Times New Roman" w:cs="Times New Roman"/>
          <w:i/>
          <w:iCs/>
          <w:kern w:val="2"/>
          <w:lang w:eastAsia="en-US"/>
        </w:rPr>
        <w:t>Value at Risk</w:t>
      </w:r>
      <w:r w:rsidRPr="007D36E9">
        <w:rPr>
          <w:rFonts w:ascii="Times New Roman" w:eastAsia="Aptos" w:hAnsi="Times New Roman" w:cs="Times New Roman"/>
          <w:kern w:val="2"/>
          <w:lang w:eastAsia="en-US"/>
        </w:rPr>
        <w:t xml:space="preserve"> (VaR), a condizione che questi riflettano la distribuzione statistica dei rendimenti. Nessun obbligo analogo è previsto dall'OIC 32.</w:t>
      </w:r>
    </w:p>
    <w:p w14:paraId="71B98389" w14:textId="77777777" w:rsidR="007D36E9" w:rsidRPr="002C1D96" w:rsidRDefault="007D36E9" w:rsidP="007D36E9">
      <w:pPr>
        <w:tabs>
          <w:tab w:val="left" w:pos="1365"/>
        </w:tabs>
        <w:spacing w:line="360" w:lineRule="auto"/>
        <w:jc w:val="both"/>
        <w:rPr>
          <w:rFonts w:ascii="Times New Roman" w:eastAsia="Aptos" w:hAnsi="Times New Roman" w:cs="Times New Roman"/>
          <w:iCs/>
          <w:kern w:val="2"/>
          <w:lang w:eastAsia="en-US"/>
        </w:rPr>
      </w:pPr>
      <w:r w:rsidRPr="007D36E9">
        <w:rPr>
          <w:rFonts w:ascii="Times New Roman" w:eastAsia="Aptos" w:hAnsi="Times New Roman" w:cs="Times New Roman"/>
          <w:kern w:val="2"/>
          <w:lang w:eastAsia="en-US"/>
        </w:rPr>
        <w:t xml:space="preserve">Per quanto riguarda le condizioni di ammissibilità previste dall’OIC 32, ispirandosi all’IFRS 9, risultano meno stringente di quelle stabilite in precedenza dallo IAS 39 e appaiono più allineate alle procedure utilizzate dalle società in ambito di </w:t>
      </w:r>
      <w:r w:rsidRPr="007D36E9">
        <w:rPr>
          <w:rFonts w:ascii="Times New Roman" w:eastAsia="Aptos" w:hAnsi="Times New Roman" w:cs="Times New Roman"/>
          <w:i/>
          <w:iCs/>
          <w:kern w:val="2"/>
          <w:lang w:eastAsia="en-US"/>
        </w:rPr>
        <w:t>risk management</w:t>
      </w:r>
      <w:r w:rsidRPr="007D36E9">
        <w:rPr>
          <w:rFonts w:ascii="Times New Roman" w:eastAsia="Aptos" w:hAnsi="Times New Roman" w:cs="Times New Roman"/>
          <w:kern w:val="2"/>
          <w:lang w:eastAsia="en-US"/>
        </w:rPr>
        <w:t>. A differenza dello IAS 39, per verificare l’efficacia di una copertura è ammesso un approccio qualitativo qualora gli elementi portanti dello strumento di copertura e dell’elemento coperto siano quantomeno strettamente allineati. Inoltre, anche laddove si utilizzi un approccio quantitativo non è prevista una rigida soglia quantitativa e il test di efficacia risulta soltanto prospettico</w:t>
      </w:r>
      <w:r w:rsidRPr="007D36E9">
        <w:rPr>
          <w:rFonts w:ascii="Times New Roman" w:eastAsia="Aptos" w:hAnsi="Times New Roman" w:cs="Times New Roman"/>
          <w:kern w:val="2"/>
          <w:vertAlign w:val="superscript"/>
          <w:lang w:eastAsia="en-US"/>
        </w:rPr>
        <w:footnoteReference w:id="36"/>
      </w:r>
      <w:r w:rsidRPr="007D36E9">
        <w:rPr>
          <w:rFonts w:ascii="Times New Roman" w:eastAsia="Aptos" w:hAnsi="Times New Roman" w:cs="Times New Roman"/>
          <w:kern w:val="2"/>
          <w:lang w:eastAsia="en-US"/>
        </w:rPr>
        <w:t xml:space="preserve">. Invece, lo IAS 39 non permetteva la valutazione dell’efficacia della relazione di copertura mediante un approccio qualitativo e richiedeva che le variazioni di </w:t>
      </w:r>
      <w:r w:rsidRPr="007D36E9">
        <w:rPr>
          <w:rFonts w:ascii="Times New Roman" w:eastAsia="Aptos" w:hAnsi="Times New Roman" w:cs="Times New Roman"/>
          <w:i/>
          <w:iCs/>
          <w:kern w:val="2"/>
          <w:lang w:eastAsia="en-US"/>
        </w:rPr>
        <w:t>fair value</w:t>
      </w:r>
      <w:r w:rsidRPr="007D36E9">
        <w:rPr>
          <w:rFonts w:ascii="Times New Roman" w:eastAsia="Aptos" w:hAnsi="Times New Roman" w:cs="Times New Roman"/>
          <w:kern w:val="2"/>
          <w:lang w:eastAsia="en-US"/>
        </w:rPr>
        <w:t xml:space="preserve"> dell’elemento coperto e dello strumento di copertura rientrassero sempre all’interno di un </w:t>
      </w:r>
      <w:r w:rsidRPr="007D36E9">
        <w:rPr>
          <w:rFonts w:ascii="Times New Roman" w:eastAsia="Aptos" w:hAnsi="Times New Roman" w:cs="Times New Roman"/>
          <w:i/>
          <w:iCs/>
          <w:kern w:val="2"/>
          <w:lang w:eastAsia="en-US"/>
        </w:rPr>
        <w:t>range</w:t>
      </w:r>
      <w:r w:rsidRPr="007D36E9">
        <w:rPr>
          <w:rFonts w:ascii="Times New Roman" w:eastAsia="Aptos" w:hAnsi="Times New Roman" w:cs="Times New Roman"/>
          <w:kern w:val="2"/>
          <w:lang w:eastAsia="en-US"/>
        </w:rPr>
        <w:t xml:space="preserve"> pari al 80%-125%, rispettando </w:t>
      </w:r>
      <w:r w:rsidRPr="002C1D96">
        <w:rPr>
          <w:rFonts w:ascii="Times New Roman" w:eastAsia="Aptos" w:hAnsi="Times New Roman" w:cs="Times New Roman"/>
          <w:kern w:val="2"/>
          <w:lang w:eastAsia="en-US"/>
        </w:rPr>
        <w:t>un test sia prospettico che retrospettivo. Tali richieste, da un lato rendevano la valutazione dell’efficacia più complessa ma dall’altro lato, creavano numerose rigidità e difficoltà che impedivano di applicare l’</w:t>
      </w:r>
      <w:r w:rsidRPr="002C1D96">
        <w:rPr>
          <w:rFonts w:ascii="Times New Roman" w:eastAsia="Aptos" w:hAnsi="Times New Roman" w:cs="Times New Roman"/>
          <w:i/>
          <w:iCs/>
          <w:kern w:val="2"/>
          <w:lang w:eastAsia="en-US"/>
        </w:rPr>
        <w:t>hedge accounting</w:t>
      </w:r>
      <w:r w:rsidRPr="002C1D96">
        <w:rPr>
          <w:rFonts w:ascii="Times New Roman" w:eastAsia="Aptos" w:hAnsi="Times New Roman" w:cs="Times New Roman"/>
          <w:iCs/>
          <w:kern w:val="2"/>
          <w:lang w:eastAsia="en-US"/>
        </w:rPr>
        <w:t xml:space="preserve"> a operazioni di copertura pur valide da un punto di gestione del rischio.</w:t>
      </w:r>
    </w:p>
    <w:p w14:paraId="74F80259" w14:textId="77777777" w:rsidR="007D36E9" w:rsidRPr="002C1D96" w:rsidRDefault="007D36E9" w:rsidP="007D36E9">
      <w:pPr>
        <w:tabs>
          <w:tab w:val="left" w:pos="1365"/>
        </w:tabs>
        <w:spacing w:line="360" w:lineRule="auto"/>
        <w:jc w:val="both"/>
        <w:rPr>
          <w:rFonts w:ascii="Times New Roman" w:eastAsia="Aptos" w:hAnsi="Times New Roman" w:cs="Times New Roman"/>
          <w:iCs/>
          <w:kern w:val="2"/>
          <w:lang w:eastAsia="en-US"/>
        </w:rPr>
      </w:pPr>
      <w:r w:rsidRPr="002C1D96">
        <w:rPr>
          <w:rFonts w:ascii="Times New Roman" w:eastAsia="Aptos" w:hAnsi="Times New Roman" w:cs="Times New Roman"/>
          <w:iCs/>
          <w:kern w:val="2"/>
          <w:lang w:eastAsia="en-US"/>
        </w:rPr>
        <w:lastRenderedPageBreak/>
        <w:t>In precedenza, si è parlato di coperture semplici ammesse all’interno dell’OIC 32, ovvero un modello contabile semplificato per le relazioni di copertura che può essere attivato in presenza delle seguenti condizioni:</w:t>
      </w:r>
    </w:p>
    <w:p w14:paraId="697EF99B" w14:textId="77777777" w:rsidR="007D36E9" w:rsidRPr="002C1D96" w:rsidRDefault="007D36E9">
      <w:pPr>
        <w:numPr>
          <w:ilvl w:val="0"/>
          <w:numId w:val="37"/>
        </w:numPr>
        <w:tabs>
          <w:tab w:val="left" w:pos="1365"/>
        </w:tabs>
        <w:spacing w:line="360" w:lineRule="auto"/>
        <w:contextualSpacing/>
        <w:jc w:val="both"/>
        <w:rPr>
          <w:rFonts w:ascii="Times New Roman" w:eastAsia="Aptos" w:hAnsi="Times New Roman" w:cs="Times New Roman"/>
          <w:iCs/>
          <w:kern w:val="2"/>
          <w:lang w:eastAsia="en-US"/>
        </w:rPr>
      </w:pPr>
      <w:r w:rsidRPr="002C1D96">
        <w:rPr>
          <w:rFonts w:ascii="Times New Roman" w:eastAsia="Aptos" w:hAnsi="Times New Roman" w:cs="Times New Roman"/>
          <w:iCs/>
          <w:kern w:val="2"/>
          <w:lang w:eastAsia="en-US"/>
        </w:rPr>
        <w:t>Lo strumento derivato di copertura ha caratteristiche del tutto simili a quelle dell’elemento coperto;</w:t>
      </w:r>
    </w:p>
    <w:p w14:paraId="473A9117" w14:textId="77777777" w:rsidR="007D36E9" w:rsidRPr="002C1D96" w:rsidRDefault="007D36E9">
      <w:pPr>
        <w:numPr>
          <w:ilvl w:val="0"/>
          <w:numId w:val="37"/>
        </w:numPr>
        <w:tabs>
          <w:tab w:val="left" w:pos="1365"/>
        </w:tabs>
        <w:spacing w:line="360" w:lineRule="auto"/>
        <w:contextualSpacing/>
        <w:jc w:val="both"/>
        <w:rPr>
          <w:rFonts w:ascii="Times New Roman" w:eastAsia="Aptos" w:hAnsi="Times New Roman" w:cs="Times New Roman"/>
          <w:iCs/>
          <w:kern w:val="2"/>
          <w:lang w:eastAsia="en-US"/>
        </w:rPr>
      </w:pPr>
      <w:r w:rsidRPr="002C1D96">
        <w:rPr>
          <w:rFonts w:ascii="Times New Roman" w:eastAsia="Aptos" w:hAnsi="Times New Roman" w:cs="Times New Roman"/>
          <w:iCs/>
          <w:kern w:val="2"/>
          <w:lang w:eastAsia="en-US"/>
        </w:rPr>
        <w:t>Lo strumento derivato è stipulato a condizioni di mercato.</w:t>
      </w:r>
    </w:p>
    <w:p w14:paraId="2CDCFAC5" w14:textId="77777777" w:rsidR="007D36E9" w:rsidRPr="002C1D96" w:rsidRDefault="007D36E9" w:rsidP="007D36E9">
      <w:pPr>
        <w:tabs>
          <w:tab w:val="left" w:pos="1365"/>
        </w:tabs>
        <w:spacing w:line="360" w:lineRule="auto"/>
        <w:jc w:val="both"/>
        <w:rPr>
          <w:rFonts w:ascii="Times New Roman" w:eastAsia="Aptos" w:hAnsi="Times New Roman" w:cs="Times New Roman"/>
          <w:iCs/>
          <w:kern w:val="2"/>
          <w:lang w:eastAsia="en-US"/>
        </w:rPr>
      </w:pPr>
      <w:r w:rsidRPr="002C1D96">
        <w:rPr>
          <w:rFonts w:ascii="Times New Roman" w:eastAsia="Aptos" w:hAnsi="Times New Roman" w:cs="Times New Roman"/>
          <w:iCs/>
          <w:kern w:val="2"/>
          <w:lang w:eastAsia="en-US"/>
        </w:rPr>
        <w:t xml:space="preserve">Il ricorso facoltativo alle coperture semplici rappresenta una peculiarità dell’OIC 32, in quanto questa non è contemplata all’interno dell’IFRS 9. Infatti, è utile ricordare che gli IFRS sono generalmente applicati da imprese di grandi dimensioni, dotate di adeguate funzioni di </w:t>
      </w:r>
      <w:r w:rsidRPr="002C1D96">
        <w:rPr>
          <w:rFonts w:ascii="Times New Roman" w:eastAsia="Aptos" w:hAnsi="Times New Roman" w:cs="Times New Roman"/>
          <w:i/>
          <w:kern w:val="2"/>
          <w:lang w:eastAsia="en-US"/>
        </w:rPr>
        <w:t>financial risk management</w:t>
      </w:r>
      <w:r w:rsidRPr="002C1D96">
        <w:rPr>
          <w:rFonts w:ascii="Times New Roman" w:eastAsia="Aptos" w:hAnsi="Times New Roman" w:cs="Times New Roman"/>
          <w:iCs/>
          <w:kern w:val="2"/>
          <w:lang w:eastAsia="en-US"/>
        </w:rPr>
        <w:t>, i principi OIC, invece, sono adottati da imprese di minori dimensioni che possono trovare la disciplina ordinaria delle operazioni di copertura troppo complessa ed onerosa da applicare.</w:t>
      </w:r>
    </w:p>
    <w:p w14:paraId="348D221F" w14:textId="77777777" w:rsidR="007D36E9" w:rsidRPr="002C1D96" w:rsidRDefault="007D36E9" w:rsidP="007D36E9">
      <w:pPr>
        <w:tabs>
          <w:tab w:val="left" w:pos="1365"/>
        </w:tabs>
        <w:spacing w:line="360" w:lineRule="auto"/>
        <w:jc w:val="both"/>
        <w:rPr>
          <w:rFonts w:ascii="Times New Roman" w:eastAsia="Aptos" w:hAnsi="Times New Roman" w:cs="Times New Roman"/>
          <w:iCs/>
          <w:kern w:val="2"/>
          <w:lang w:eastAsia="en-US"/>
        </w:rPr>
      </w:pPr>
      <w:r w:rsidRPr="002C1D96">
        <w:rPr>
          <w:rFonts w:ascii="Times New Roman" w:eastAsia="Aptos" w:hAnsi="Times New Roman" w:cs="Times New Roman"/>
          <w:iCs/>
          <w:kern w:val="2"/>
          <w:lang w:eastAsia="en-US"/>
        </w:rPr>
        <w:t xml:space="preserve">Passando poi alla rappresentazione dell’efficacia o inefficacia delle coperture di </w:t>
      </w:r>
      <w:r w:rsidRPr="002C1D96">
        <w:rPr>
          <w:rFonts w:ascii="Times New Roman" w:eastAsia="Aptos" w:hAnsi="Times New Roman" w:cs="Times New Roman"/>
          <w:i/>
          <w:kern w:val="2"/>
          <w:lang w:eastAsia="en-US"/>
        </w:rPr>
        <w:t>fair value</w:t>
      </w:r>
      <w:r w:rsidRPr="002C1D96">
        <w:rPr>
          <w:rFonts w:ascii="Times New Roman" w:eastAsia="Aptos" w:hAnsi="Times New Roman" w:cs="Times New Roman"/>
          <w:iCs/>
          <w:kern w:val="2"/>
          <w:lang w:eastAsia="en-US"/>
        </w:rPr>
        <w:t>, il trattamento previsto dal Codice civile e dall’OIC 32 è analogo al trattamento previsto dai principi contabili internazionali, in particolare dall’IFRS 9. Ma un’importante differenza è costituita dal fatto che gli IFRS richiedono la redazione del conto economico complessivo il quale comprende anche il prospetto delle altre componenti del risultato economico complessivo (</w:t>
      </w:r>
      <w:r w:rsidRPr="002C1D96">
        <w:rPr>
          <w:rFonts w:ascii="Times New Roman" w:eastAsia="Aptos" w:hAnsi="Times New Roman" w:cs="Times New Roman"/>
          <w:i/>
          <w:kern w:val="2"/>
          <w:lang w:eastAsia="en-US"/>
        </w:rPr>
        <w:t xml:space="preserve">Other Comprehensive Income), </w:t>
      </w:r>
      <w:r w:rsidRPr="002C1D96">
        <w:rPr>
          <w:rFonts w:ascii="Times New Roman" w:eastAsia="Aptos" w:hAnsi="Times New Roman" w:cs="Times New Roman"/>
          <w:iCs/>
          <w:kern w:val="2"/>
          <w:lang w:eastAsia="en-US"/>
        </w:rPr>
        <w:t xml:space="preserve">al cui interno devono essere rilevate le variazioni di </w:t>
      </w:r>
      <w:r w:rsidRPr="002C1D96">
        <w:rPr>
          <w:rFonts w:ascii="Times New Roman" w:eastAsia="Aptos" w:hAnsi="Times New Roman" w:cs="Times New Roman"/>
          <w:i/>
          <w:kern w:val="2"/>
          <w:lang w:eastAsia="en-US"/>
        </w:rPr>
        <w:t>fair value</w:t>
      </w:r>
      <w:r w:rsidRPr="002C1D96">
        <w:rPr>
          <w:rFonts w:ascii="Times New Roman" w:eastAsia="Aptos" w:hAnsi="Times New Roman" w:cs="Times New Roman"/>
          <w:iCs/>
          <w:kern w:val="2"/>
          <w:lang w:eastAsia="en-US"/>
        </w:rPr>
        <w:t xml:space="preserve"> del derivato di copertura considerate efficaci. Invece, tale prospetto non è contemplato tra gli schemi di bilancio previsti dal Codice civile e pertanto tali variazioni sono rilevate esclusivamente nel patrimonio netto.</w:t>
      </w:r>
    </w:p>
    <w:p w14:paraId="2562CED6" w14:textId="77777777" w:rsidR="007D36E9" w:rsidRPr="002C1D96" w:rsidRDefault="007D36E9" w:rsidP="007D36E9">
      <w:pPr>
        <w:tabs>
          <w:tab w:val="left" w:pos="1365"/>
        </w:tabs>
        <w:spacing w:line="360" w:lineRule="auto"/>
        <w:jc w:val="both"/>
        <w:rPr>
          <w:rFonts w:ascii="Times New Roman" w:eastAsia="Aptos" w:hAnsi="Times New Roman" w:cs="Times New Roman"/>
          <w:iCs/>
          <w:kern w:val="2"/>
          <w:lang w:eastAsia="en-US"/>
        </w:rPr>
      </w:pPr>
    </w:p>
    <w:p w14:paraId="5AA5BDD5" w14:textId="77777777" w:rsidR="007D36E9" w:rsidRPr="002C1D96" w:rsidRDefault="007D36E9" w:rsidP="006278AB">
      <w:pPr>
        <w:pStyle w:val="Titolo2"/>
        <w:rPr>
          <w:rFonts w:ascii="Times New Roman" w:hAnsi="Times New Roman"/>
          <w:b w:val="0"/>
          <w:bCs w:val="0"/>
        </w:rPr>
      </w:pPr>
      <w:bookmarkStart w:id="96" w:name="_Toc233030535"/>
      <w:bookmarkStart w:id="97" w:name="_Toc233031600"/>
      <w:bookmarkStart w:id="98" w:name="_Toc233033531"/>
      <w:bookmarkStart w:id="99" w:name="_Toc233039154"/>
      <w:bookmarkStart w:id="100" w:name="_Toc233140845"/>
      <w:r w:rsidRPr="002C1D96">
        <w:rPr>
          <w:rFonts w:ascii="Times New Roman" w:hAnsi="Times New Roman"/>
          <w:b w:val="0"/>
          <w:bCs w:val="0"/>
        </w:rPr>
        <w:t>2.5 Considerazioni sul futuro degli IFRS</w:t>
      </w:r>
      <w:bookmarkEnd w:id="96"/>
      <w:bookmarkEnd w:id="97"/>
      <w:bookmarkEnd w:id="98"/>
      <w:bookmarkEnd w:id="99"/>
      <w:bookmarkEnd w:id="100"/>
    </w:p>
    <w:p w14:paraId="22D87A8C" w14:textId="77777777" w:rsidR="002C1D96" w:rsidRPr="002C1D96" w:rsidRDefault="002C1D96" w:rsidP="002C1D96">
      <w:pPr>
        <w:rPr>
          <w:rFonts w:eastAsia="Aptos"/>
        </w:rPr>
      </w:pPr>
    </w:p>
    <w:p w14:paraId="23708945" w14:textId="77777777" w:rsidR="007D36E9" w:rsidRPr="002C1D96" w:rsidRDefault="007D36E9" w:rsidP="007D36E9">
      <w:pPr>
        <w:tabs>
          <w:tab w:val="left" w:pos="1365"/>
        </w:tabs>
        <w:spacing w:line="360" w:lineRule="auto"/>
        <w:jc w:val="both"/>
        <w:rPr>
          <w:rFonts w:ascii="Times New Roman" w:eastAsia="Aptos" w:hAnsi="Times New Roman" w:cs="Times New Roman"/>
          <w:iCs/>
          <w:kern w:val="2"/>
          <w:lang w:eastAsia="en-US"/>
        </w:rPr>
      </w:pPr>
      <w:r w:rsidRPr="002C1D96">
        <w:rPr>
          <w:rFonts w:ascii="Times New Roman" w:eastAsia="Aptos" w:hAnsi="Times New Roman" w:cs="Times New Roman"/>
          <w:iCs/>
          <w:kern w:val="2"/>
          <w:lang w:eastAsia="en-US"/>
        </w:rPr>
        <w:t>L'IFRS 7 non è uno standard statico: dalla sua prima emanazione nel 2005, in sostituzione dei previgenti IAS 30 e IAS 32 nella parte relativa all’informativa, ha subito numerose modifiche, alcune di portata sistematica, altre di carattere più mirato. Comprendere la traiettoria evolutiva dello standard è essenziale al fine di cogliere la direzione verso cui si orienta l'informativa sui derivati e sugli strumenti finanziari generali.</w:t>
      </w:r>
    </w:p>
    <w:p w14:paraId="2F4EDD55" w14:textId="77777777" w:rsidR="007D36E9" w:rsidRPr="002C1D96" w:rsidRDefault="007D36E9" w:rsidP="007D36E9">
      <w:pPr>
        <w:tabs>
          <w:tab w:val="left" w:pos="1365"/>
        </w:tabs>
        <w:spacing w:line="360" w:lineRule="auto"/>
        <w:jc w:val="both"/>
        <w:rPr>
          <w:rFonts w:ascii="Times New Roman" w:eastAsia="Aptos" w:hAnsi="Times New Roman" w:cs="Times New Roman"/>
          <w:iCs/>
          <w:kern w:val="2"/>
          <w:lang w:eastAsia="en-US"/>
        </w:rPr>
      </w:pPr>
      <w:r w:rsidRPr="002C1D96">
        <w:rPr>
          <w:rFonts w:ascii="Times New Roman" w:eastAsia="Aptos" w:hAnsi="Times New Roman" w:cs="Times New Roman"/>
          <w:iCs/>
          <w:kern w:val="2"/>
          <w:lang w:eastAsia="en-US"/>
        </w:rPr>
        <w:lastRenderedPageBreak/>
        <w:t xml:space="preserve">Il primo aggiornamento rilevante degli ultimi anni riguarda le modifiche congiunte a IAS 7 e IFRS 7 in materia di </w:t>
      </w:r>
      <w:r w:rsidRPr="002C1D96">
        <w:rPr>
          <w:rFonts w:ascii="Times New Roman" w:eastAsia="Aptos" w:hAnsi="Times New Roman" w:cs="Times New Roman"/>
          <w:i/>
          <w:iCs/>
          <w:kern w:val="2"/>
          <w:lang w:eastAsia="en-US"/>
        </w:rPr>
        <w:t>Supplier Finance Arrangements</w:t>
      </w:r>
      <w:r w:rsidRPr="002C1D96">
        <w:rPr>
          <w:rFonts w:ascii="Times New Roman" w:eastAsia="Aptos" w:hAnsi="Times New Roman" w:cs="Times New Roman"/>
          <w:iCs/>
          <w:kern w:val="2"/>
          <w:lang w:eastAsia="en-US"/>
        </w:rPr>
        <w:t>, entrate in vigore per i periodi annuali a partire dal 1° gennaio 2024. Le modifiche sono nate a seguito di una segnalazione ricevuta dallo IASB, durante il cui processo di analisi il feedback degli stakeholder ha evidenziato i limiti dei requisiti allora esistenti nel soddisfare le esigenze informative degli utilizzatori del bilancio. In risposta, lo IASB ha introdotto requisiti di disclosure qualitativa e quantitativa specifici per questi strumenti, colmando una lacuna informativa che la prassi aveva reso sempre più evidente. Il ciclo di aggiornamenti più significativo riguarda due gruppi di modifiche che sono entrate in vigore per i periodi annuali a partire dal 1° gennaio 2026.</w:t>
      </w:r>
    </w:p>
    <w:p w14:paraId="7F8DC15E" w14:textId="77777777" w:rsidR="007D36E9" w:rsidRPr="002C1D96" w:rsidRDefault="007D36E9" w:rsidP="007D36E9">
      <w:pPr>
        <w:tabs>
          <w:tab w:val="left" w:pos="1365"/>
        </w:tabs>
        <w:spacing w:line="360" w:lineRule="auto"/>
        <w:jc w:val="both"/>
        <w:rPr>
          <w:rFonts w:ascii="Times New Roman" w:eastAsia="Aptos" w:hAnsi="Times New Roman" w:cs="Times New Roman"/>
          <w:iCs/>
          <w:kern w:val="2"/>
          <w:lang w:eastAsia="en-US"/>
        </w:rPr>
      </w:pPr>
      <w:r w:rsidRPr="002C1D96">
        <w:rPr>
          <w:rFonts w:ascii="Times New Roman" w:eastAsia="Aptos" w:hAnsi="Times New Roman" w:cs="Times New Roman"/>
          <w:iCs/>
          <w:kern w:val="2"/>
          <w:lang w:eastAsia="en-US"/>
        </w:rPr>
        <w:t xml:space="preserve">Il primo gruppo riguarda le </w:t>
      </w:r>
      <w:r w:rsidRPr="002C1D96">
        <w:rPr>
          <w:rFonts w:ascii="Times New Roman" w:eastAsia="Aptos" w:hAnsi="Times New Roman" w:cs="Times New Roman"/>
          <w:i/>
          <w:iCs/>
          <w:kern w:val="2"/>
          <w:lang w:eastAsia="en-US"/>
        </w:rPr>
        <w:t>Amendments to the Classification and Measurement of Financial Instruments</w:t>
      </w:r>
      <w:r w:rsidRPr="002C1D96">
        <w:rPr>
          <w:rFonts w:ascii="Times New Roman" w:eastAsia="Aptos" w:hAnsi="Times New Roman" w:cs="Times New Roman"/>
          <w:iCs/>
          <w:kern w:val="2"/>
          <w:lang w:eastAsia="en-US"/>
        </w:rPr>
        <w:t xml:space="preserve">, pubblicate dallo IASB nel maggio 2024 a seguito dell’implementazione successiva alla review dell'IFRS 9. Con queste modifiche, lo IASB ha introdotto ulteriori requisiti di disclosure per migliorare la trasparenza verso gli investitori in relazione agli investimenti in strumenti rappresentativi di capitale designati al </w:t>
      </w:r>
      <w:r w:rsidRPr="002C1D96">
        <w:rPr>
          <w:rFonts w:ascii="Times New Roman" w:eastAsia="Aptos" w:hAnsi="Times New Roman" w:cs="Times New Roman"/>
          <w:i/>
          <w:kern w:val="2"/>
          <w:lang w:eastAsia="en-US"/>
        </w:rPr>
        <w:t>fair value</w:t>
      </w:r>
      <w:r w:rsidRPr="002C1D96">
        <w:rPr>
          <w:rFonts w:ascii="Times New Roman" w:eastAsia="Aptos" w:hAnsi="Times New Roman" w:cs="Times New Roman"/>
          <w:iCs/>
          <w:kern w:val="2"/>
          <w:lang w:eastAsia="en-US"/>
        </w:rPr>
        <w:t xml:space="preserve"> con variazioni in OCI, nonché agli strumenti finanziari con caratteristiche contingenti legate ad esempio a obiettivi ESG. Sul piano operativo, le modifiche introducono ulteriori requisiti di disclosure per gli investimenti in strumenti di capitale designati al </w:t>
      </w:r>
      <w:r w:rsidRPr="002C1D96">
        <w:rPr>
          <w:rFonts w:ascii="Times New Roman" w:eastAsia="Aptos" w:hAnsi="Times New Roman" w:cs="Times New Roman"/>
          <w:i/>
          <w:kern w:val="2"/>
          <w:lang w:eastAsia="en-US"/>
        </w:rPr>
        <w:t>fair value</w:t>
      </w:r>
      <w:r w:rsidRPr="002C1D96">
        <w:rPr>
          <w:rFonts w:ascii="Times New Roman" w:eastAsia="Aptos" w:hAnsi="Times New Roman" w:cs="Times New Roman"/>
          <w:iCs/>
          <w:kern w:val="2"/>
          <w:lang w:eastAsia="en-US"/>
        </w:rPr>
        <w:t xml:space="preserve"> con variazioni in OCI: le variazioni di </w:t>
      </w:r>
      <w:r w:rsidRPr="002C1D96">
        <w:rPr>
          <w:rFonts w:ascii="Times New Roman" w:eastAsia="Aptos" w:hAnsi="Times New Roman" w:cs="Times New Roman"/>
          <w:i/>
          <w:kern w:val="2"/>
          <w:lang w:eastAsia="en-US"/>
        </w:rPr>
        <w:t>fair value</w:t>
      </w:r>
      <w:r w:rsidRPr="002C1D96">
        <w:rPr>
          <w:rFonts w:ascii="Times New Roman" w:eastAsia="Aptos" w:hAnsi="Times New Roman" w:cs="Times New Roman"/>
          <w:iCs/>
          <w:kern w:val="2"/>
          <w:lang w:eastAsia="en-US"/>
        </w:rPr>
        <w:t xml:space="preserve"> rilevate nel prospetto OCI devono essere disaggregate tra quelle relative a investimenti ceduti nel periodo e quelle relative a investimenti ancora detenuti alla data di chiusura. Sempre nell'ambito di questo pacchetto, le modifiche chiariscono il trattamento della cancellazione di passività finanziarie regolate tramite sistemi di pagamento elettronico, affrontando una questione pratica emersa con la diffusione dei nuovi strumenti di pagamento digitale.</w:t>
      </w:r>
    </w:p>
    <w:p w14:paraId="7C403BE4" w14:textId="77777777" w:rsidR="007D36E9" w:rsidRPr="002C1D96" w:rsidRDefault="007D36E9" w:rsidP="007D36E9">
      <w:pPr>
        <w:tabs>
          <w:tab w:val="left" w:pos="1365"/>
        </w:tabs>
        <w:spacing w:line="360" w:lineRule="auto"/>
        <w:jc w:val="both"/>
        <w:rPr>
          <w:rFonts w:ascii="Times New Roman" w:eastAsia="Aptos" w:hAnsi="Times New Roman" w:cs="Times New Roman"/>
          <w:iCs/>
          <w:kern w:val="2"/>
          <w:lang w:eastAsia="en-US"/>
        </w:rPr>
      </w:pPr>
      <w:r w:rsidRPr="002C1D96">
        <w:rPr>
          <w:rFonts w:ascii="Times New Roman" w:eastAsia="Aptos" w:hAnsi="Times New Roman" w:cs="Times New Roman"/>
          <w:iCs/>
          <w:kern w:val="2"/>
          <w:lang w:eastAsia="en-US"/>
        </w:rPr>
        <w:t xml:space="preserve">Il secondo gruppo riguarda i </w:t>
      </w:r>
      <w:r w:rsidRPr="002C1D96">
        <w:rPr>
          <w:rFonts w:ascii="Times New Roman" w:eastAsia="Aptos" w:hAnsi="Times New Roman" w:cs="Times New Roman"/>
          <w:i/>
          <w:iCs/>
          <w:kern w:val="2"/>
          <w:lang w:eastAsia="en-US"/>
        </w:rPr>
        <w:t>Contracts Referencing Nature-dependent Electricity</w:t>
      </w:r>
      <w:r w:rsidRPr="002C1D96">
        <w:rPr>
          <w:rFonts w:ascii="Times New Roman" w:eastAsia="Aptos" w:hAnsi="Times New Roman" w:cs="Times New Roman"/>
          <w:iCs/>
          <w:kern w:val="2"/>
          <w:lang w:eastAsia="en-US"/>
        </w:rPr>
        <w:t xml:space="preserve">, pubblicati nel dicembre 2024. Per consentire alle imprese di rappresentare meglio i contratti di acquisto di energia rinnovabile nei bilanci, al fine di esporlo agli stakeholder più sensibili a questo tema, lo IASB ha apportato modifiche mirate a IFRS 9 e IFRS 7, che includono la chiarificazione dei requisiti sull' ”own use”, la possibilità di applicare </w:t>
      </w:r>
      <w:r w:rsidRPr="002C1D96">
        <w:rPr>
          <w:rFonts w:ascii="Times New Roman" w:eastAsia="Aptos" w:hAnsi="Times New Roman" w:cs="Times New Roman"/>
          <w:iCs/>
          <w:kern w:val="2"/>
          <w:lang w:eastAsia="en-US"/>
        </w:rPr>
        <w:lastRenderedPageBreak/>
        <w:t xml:space="preserve">l'hedge accounting se tali contratti sono utilizzati come strumenti di copertura, e l'introduzione di nuovi requisiti di disclosure per consentire agli investitori di comprendere l'effetto di questi contratti sulla performance finanziaria e sui flussi di cassa. Per i contratti designati come strumenti di copertura, le modifiche richiedono alle entità di disaggregare le informazioni sulle condizioni degli strumenti di copertura richieste dall'IFRS 7, per categoria di rischio. Questa evoluzione riflette la crescente rilevanza dei contratti energetici legati alle fonti rinnovabili nei bilanci delle grandi imprese industriali e delle utility. </w:t>
      </w:r>
    </w:p>
    <w:p w14:paraId="474686B3" w14:textId="77777777" w:rsidR="007D36E9" w:rsidRPr="002C1D96" w:rsidRDefault="007D36E9" w:rsidP="007D36E9">
      <w:pPr>
        <w:tabs>
          <w:tab w:val="left" w:pos="1365"/>
        </w:tabs>
        <w:spacing w:line="360" w:lineRule="auto"/>
        <w:jc w:val="both"/>
        <w:rPr>
          <w:rFonts w:ascii="Times New Roman" w:eastAsia="Aptos" w:hAnsi="Times New Roman" w:cs="Times New Roman"/>
          <w:iCs/>
          <w:kern w:val="2"/>
          <w:lang w:eastAsia="en-US"/>
        </w:rPr>
      </w:pPr>
      <w:r w:rsidRPr="002C1D96">
        <w:rPr>
          <w:rFonts w:ascii="Times New Roman" w:eastAsia="Aptos" w:hAnsi="Times New Roman" w:cs="Times New Roman"/>
          <w:iCs/>
          <w:kern w:val="2"/>
          <w:lang w:eastAsia="en-US"/>
        </w:rPr>
        <w:t xml:space="preserve">Nel luglio 2024, lo IASB ha pubblicato le </w:t>
      </w:r>
      <w:r w:rsidRPr="002C1D96">
        <w:rPr>
          <w:rFonts w:ascii="Times New Roman" w:eastAsia="Aptos" w:hAnsi="Times New Roman" w:cs="Times New Roman"/>
          <w:i/>
          <w:iCs/>
          <w:kern w:val="2"/>
          <w:lang w:eastAsia="en-US"/>
        </w:rPr>
        <w:t>Annual Improvements to IFRS Accounting Standards — Volume 11</w:t>
      </w:r>
      <w:r w:rsidRPr="002C1D96">
        <w:rPr>
          <w:rFonts w:ascii="Times New Roman" w:eastAsia="Aptos" w:hAnsi="Times New Roman" w:cs="Times New Roman"/>
          <w:iCs/>
          <w:kern w:val="2"/>
          <w:lang w:eastAsia="en-US"/>
        </w:rPr>
        <w:t xml:space="preserve">, che hanno interessato direttamente l'IFRS 7 con una serie di chiarimenti tecnici. Le modifiche riguardano in particolare l'informativa sul rischio di credito, la rilevazione dei </w:t>
      </w:r>
      <w:r w:rsidRPr="002C1D96">
        <w:rPr>
          <w:rFonts w:ascii="Times New Roman" w:eastAsia="Aptos" w:hAnsi="Times New Roman" w:cs="Times New Roman"/>
          <w:i/>
          <w:kern w:val="2"/>
          <w:lang w:eastAsia="en-US"/>
        </w:rPr>
        <w:t>gain or loss</w:t>
      </w:r>
      <w:r w:rsidRPr="002C1D96">
        <w:rPr>
          <w:rFonts w:ascii="Times New Roman" w:eastAsia="Aptos" w:hAnsi="Times New Roman" w:cs="Times New Roman"/>
          <w:iCs/>
          <w:kern w:val="2"/>
          <w:lang w:eastAsia="en-US"/>
        </w:rPr>
        <w:t xml:space="preserve"> alla cancellazione degli strumenti finanziari, e l'informativa sul </w:t>
      </w:r>
      <w:r w:rsidRPr="002C1D96">
        <w:rPr>
          <w:rFonts w:ascii="Times New Roman" w:eastAsia="Aptos" w:hAnsi="Times New Roman" w:cs="Times New Roman"/>
          <w:i/>
          <w:kern w:val="2"/>
          <w:lang w:eastAsia="en-US"/>
        </w:rPr>
        <w:t>deferred day-one profit</w:t>
      </w:r>
      <w:r w:rsidRPr="002C1D96">
        <w:rPr>
          <w:rFonts w:ascii="Times New Roman" w:eastAsia="Aptos" w:hAnsi="Times New Roman" w:cs="Times New Roman"/>
          <w:iCs/>
          <w:kern w:val="2"/>
          <w:lang w:eastAsia="en-US"/>
        </w:rPr>
        <w:t xml:space="preserve">, ovvero la differenza tra il </w:t>
      </w:r>
      <w:r w:rsidRPr="002C1D96">
        <w:rPr>
          <w:rFonts w:ascii="Times New Roman" w:eastAsia="Aptos" w:hAnsi="Times New Roman" w:cs="Times New Roman"/>
          <w:i/>
          <w:kern w:val="2"/>
          <w:lang w:eastAsia="en-US"/>
        </w:rPr>
        <w:t>fair value</w:t>
      </w:r>
      <w:r w:rsidRPr="002C1D96">
        <w:rPr>
          <w:rFonts w:ascii="Times New Roman" w:eastAsia="Aptos" w:hAnsi="Times New Roman" w:cs="Times New Roman"/>
          <w:iCs/>
          <w:kern w:val="2"/>
          <w:lang w:eastAsia="en-US"/>
        </w:rPr>
        <w:t xml:space="preserve"> e il prezzo di transazione alla rilevazione iniziale. Si tratta di interventi di portata limitata, finalizzati a migliorare la coerenza applicativa dello standard senza stravolgerne l'architettura complessiva. Guardando alle prospettive di più lungo periodo, lo IASB sta finalizzando modifiche per migliorare la modalità di presentazione e disclosure degli strumenti finanziari con caratteristiche sia di debito che di capitale. I cambiamenti proposti prevedono l'introduzione di nuovi e significativi requisiti di disclosure nell'IFRS 7, relativi ai termini e alle condizioni di questi strumenti complessi, alla natura dei loro diritti sulle attività dell'impresa e al loro potenziale effetto diluitivo sulle azioni ordinarie, con l'obiettivo di fornire agli investitori maggiore trasparenza sulla natura e sulla priorità dei diritti vantati dai diversi portatori di interesse. </w:t>
      </w:r>
    </w:p>
    <w:p w14:paraId="77AA5804" w14:textId="77777777" w:rsidR="007D36E9" w:rsidRPr="002C1D96" w:rsidRDefault="007D36E9" w:rsidP="007D36E9">
      <w:pPr>
        <w:tabs>
          <w:tab w:val="left" w:pos="1365"/>
        </w:tabs>
        <w:spacing w:line="360" w:lineRule="auto"/>
        <w:jc w:val="both"/>
        <w:rPr>
          <w:rFonts w:ascii="Times New Roman" w:eastAsia="Aptos" w:hAnsi="Times New Roman" w:cs="Times New Roman"/>
          <w:iCs/>
          <w:kern w:val="2"/>
          <w:lang w:eastAsia="en-US"/>
        </w:rPr>
      </w:pPr>
      <w:r w:rsidRPr="002C1D96">
        <w:rPr>
          <w:rFonts w:ascii="Times New Roman" w:eastAsia="Aptos" w:hAnsi="Times New Roman" w:cs="Times New Roman"/>
          <w:iCs/>
          <w:kern w:val="2"/>
          <w:lang w:eastAsia="en-US"/>
        </w:rPr>
        <w:t xml:space="preserve">La traiettoria evolutiva dell'IFRS 7 rivela una tendenza chiara e coerente: lo standard tende ad espandersi in risposta a nuove realtà operative in particolare su contratti energetici legati alle rinnovabili, strumenti con caratteristiche ESG, nuovi sistemi di pagamento digitale o strumenti ibridi mantenendo come filo conduttore l'obiettivo di garantire agli investitori un'informativa sempre più granulare, comparabile e tempestiva. </w:t>
      </w:r>
    </w:p>
    <w:p w14:paraId="0C5CB72B" w14:textId="77777777" w:rsidR="007D36E9" w:rsidRPr="002C1D96" w:rsidRDefault="007D36E9" w:rsidP="00EE5D43">
      <w:pPr>
        <w:pStyle w:val="Corpotesto"/>
        <w:kinsoku w:val="0"/>
        <w:overflowPunct w:val="0"/>
        <w:spacing w:before="12"/>
        <w:rPr>
          <w:color w:val="231F20"/>
          <w:sz w:val="24"/>
          <w:szCs w:val="24"/>
        </w:rPr>
      </w:pPr>
    </w:p>
    <w:p w14:paraId="719AE7CE" w14:textId="77777777" w:rsidR="007D36E9" w:rsidRPr="002C1D96" w:rsidRDefault="007D36E9" w:rsidP="00EE5D43">
      <w:pPr>
        <w:pStyle w:val="Corpotesto"/>
        <w:kinsoku w:val="0"/>
        <w:overflowPunct w:val="0"/>
        <w:spacing w:before="12"/>
        <w:rPr>
          <w:color w:val="231F20"/>
          <w:sz w:val="24"/>
          <w:szCs w:val="24"/>
        </w:rPr>
      </w:pPr>
    </w:p>
    <w:p w14:paraId="07436ADE" w14:textId="22F225DA" w:rsidR="006278AB" w:rsidRPr="002C1D96" w:rsidRDefault="006278AB" w:rsidP="006278AB">
      <w:pPr>
        <w:pStyle w:val="Titolo1"/>
        <w:jc w:val="center"/>
        <w:rPr>
          <w:rFonts w:ascii="Times New Roman" w:hAnsi="Times New Roman"/>
          <w:sz w:val="36"/>
          <w:szCs w:val="36"/>
        </w:rPr>
      </w:pPr>
      <w:bookmarkStart w:id="101" w:name="_Toc233030536"/>
      <w:bookmarkStart w:id="102" w:name="_Toc233031601"/>
      <w:bookmarkStart w:id="103" w:name="_Toc233033532"/>
      <w:bookmarkStart w:id="104" w:name="_Toc233039155"/>
      <w:bookmarkStart w:id="105" w:name="_Toc233140846"/>
      <w:r w:rsidRPr="002C1D96">
        <w:rPr>
          <w:rFonts w:ascii="Times New Roman" w:hAnsi="Times New Roman"/>
          <w:sz w:val="36"/>
          <w:szCs w:val="36"/>
        </w:rPr>
        <w:lastRenderedPageBreak/>
        <w:t>CAPITOLO III</w:t>
      </w:r>
      <w:bookmarkEnd w:id="101"/>
      <w:bookmarkEnd w:id="102"/>
      <w:bookmarkEnd w:id="103"/>
      <w:bookmarkEnd w:id="104"/>
      <w:bookmarkEnd w:id="105"/>
    </w:p>
    <w:p w14:paraId="5F3A72F9" w14:textId="77777777" w:rsidR="006278AB" w:rsidRPr="002C1D96" w:rsidRDefault="006278AB" w:rsidP="006278AB">
      <w:pPr>
        <w:pStyle w:val="Titolo1"/>
        <w:rPr>
          <w:rFonts w:ascii="Times New Roman" w:hAnsi="Times New Roman"/>
          <w:sz w:val="28"/>
          <w:szCs w:val="28"/>
        </w:rPr>
      </w:pPr>
    </w:p>
    <w:p w14:paraId="0B868E4E" w14:textId="77777777" w:rsidR="006278AB" w:rsidRPr="002C1D96" w:rsidRDefault="006278AB" w:rsidP="006278AB">
      <w:pPr>
        <w:rPr>
          <w:sz w:val="28"/>
          <w:szCs w:val="28"/>
        </w:rPr>
      </w:pPr>
    </w:p>
    <w:p w14:paraId="6A443AA1" w14:textId="77777777" w:rsidR="006278AB" w:rsidRPr="002C1D96" w:rsidRDefault="006278AB" w:rsidP="006278AB">
      <w:pPr>
        <w:pStyle w:val="Titolo1"/>
        <w:rPr>
          <w:rFonts w:ascii="Times New Roman" w:hAnsi="Times New Roman"/>
          <w:sz w:val="28"/>
          <w:szCs w:val="28"/>
        </w:rPr>
      </w:pPr>
    </w:p>
    <w:p w14:paraId="54C024B1" w14:textId="6059A60D" w:rsidR="007D36E9" w:rsidRPr="002C1D96" w:rsidRDefault="007D36E9" w:rsidP="006278AB">
      <w:pPr>
        <w:pStyle w:val="Titolo1"/>
        <w:jc w:val="both"/>
        <w:rPr>
          <w:rFonts w:ascii="Times New Roman" w:hAnsi="Times New Roman"/>
          <w:sz w:val="40"/>
          <w:szCs w:val="40"/>
        </w:rPr>
      </w:pPr>
      <w:bookmarkStart w:id="106" w:name="_Toc233030537"/>
      <w:bookmarkStart w:id="107" w:name="_Toc233031602"/>
      <w:bookmarkStart w:id="108" w:name="_Toc233033533"/>
      <w:bookmarkStart w:id="109" w:name="_Toc233039156"/>
      <w:bookmarkStart w:id="110" w:name="_Toc233140847"/>
      <w:r w:rsidRPr="002C1D96">
        <w:rPr>
          <w:rFonts w:ascii="Times New Roman" w:hAnsi="Times New Roman"/>
          <w:sz w:val="40"/>
          <w:szCs w:val="40"/>
        </w:rPr>
        <w:t>3. La disclosure degli strumenti finanziari derivati: un’analisi empirica della conformità agli obblighi informativi</w:t>
      </w:r>
      <w:bookmarkEnd w:id="106"/>
      <w:bookmarkEnd w:id="107"/>
      <w:bookmarkEnd w:id="108"/>
      <w:bookmarkEnd w:id="109"/>
      <w:bookmarkEnd w:id="110"/>
    </w:p>
    <w:p w14:paraId="041B2854" w14:textId="77777777" w:rsidR="007D36E9" w:rsidRPr="002C1D96" w:rsidRDefault="007D36E9" w:rsidP="007D36E9">
      <w:pPr>
        <w:spacing w:line="360" w:lineRule="auto"/>
        <w:jc w:val="both"/>
        <w:rPr>
          <w:rFonts w:ascii="Times New Roman" w:eastAsia="Aptos" w:hAnsi="Times New Roman" w:cs="Times New Roman"/>
          <w:b/>
          <w:bCs/>
          <w:kern w:val="2"/>
          <w:sz w:val="28"/>
          <w:szCs w:val="28"/>
          <w:lang w:eastAsia="en-US"/>
        </w:rPr>
      </w:pPr>
    </w:p>
    <w:p w14:paraId="20E6D84A" w14:textId="77777777" w:rsidR="007D36E9" w:rsidRPr="002C1D96" w:rsidRDefault="007D36E9" w:rsidP="006278AB">
      <w:pPr>
        <w:pStyle w:val="Titolo2"/>
        <w:rPr>
          <w:rFonts w:ascii="Times New Roman" w:hAnsi="Times New Roman"/>
          <w:b w:val="0"/>
          <w:bCs w:val="0"/>
        </w:rPr>
      </w:pPr>
      <w:bookmarkStart w:id="111" w:name="_Toc233030538"/>
      <w:bookmarkStart w:id="112" w:name="_Toc233031603"/>
      <w:bookmarkStart w:id="113" w:name="_Toc233033534"/>
      <w:bookmarkStart w:id="114" w:name="_Toc233039157"/>
      <w:bookmarkStart w:id="115" w:name="_Toc233140848"/>
      <w:r w:rsidRPr="002C1D96">
        <w:rPr>
          <w:rFonts w:ascii="Times New Roman" w:hAnsi="Times New Roman"/>
          <w:b w:val="0"/>
          <w:bCs w:val="0"/>
        </w:rPr>
        <w:t>3.1 Letteratura precedente</w:t>
      </w:r>
      <w:bookmarkEnd w:id="111"/>
      <w:bookmarkEnd w:id="112"/>
      <w:bookmarkEnd w:id="113"/>
      <w:bookmarkEnd w:id="114"/>
      <w:bookmarkEnd w:id="115"/>
    </w:p>
    <w:p w14:paraId="0EEB02D4" w14:textId="77777777" w:rsidR="006278AB" w:rsidRPr="002C1D96" w:rsidRDefault="006278AB" w:rsidP="006278AB">
      <w:pPr>
        <w:rPr>
          <w:rFonts w:eastAsia="Aptos"/>
        </w:rPr>
      </w:pPr>
    </w:p>
    <w:p w14:paraId="28126F8D" w14:textId="77777777" w:rsidR="00C906DF" w:rsidRPr="003378C2" w:rsidRDefault="007D36E9" w:rsidP="007D36E9">
      <w:pPr>
        <w:spacing w:line="360" w:lineRule="auto"/>
        <w:jc w:val="both"/>
        <w:rPr>
          <w:rFonts w:ascii="Times New Roman" w:eastAsia="Aptos" w:hAnsi="Times New Roman" w:cs="Times New Roman"/>
          <w:kern w:val="2"/>
          <w:lang w:eastAsia="en-US"/>
        </w:rPr>
      </w:pPr>
      <w:r w:rsidRPr="003378C2">
        <w:rPr>
          <w:rFonts w:ascii="Times New Roman" w:eastAsia="Aptos" w:hAnsi="Times New Roman" w:cs="Times New Roman"/>
          <w:kern w:val="2"/>
          <w:lang w:eastAsia="en-US"/>
        </w:rPr>
        <w:t xml:space="preserve">Dopo aver analizzato e illustrato le tematiche riguardanti le modalità di rilevazione, valutazione e rappresentazione in bilancio degli strumenti finanziari derivati, nel presente capitolo si intendono fornire alcune evidenze empiriche riguardo la trattazione dei derivati in bilancio. Nello specifico, si è svolta un’analisi empirica con lo scopo di valutare il grado di </w:t>
      </w:r>
      <w:r w:rsidRPr="003378C2">
        <w:rPr>
          <w:rFonts w:ascii="Times New Roman" w:eastAsia="Aptos" w:hAnsi="Times New Roman" w:cs="Times New Roman"/>
          <w:i/>
          <w:iCs/>
          <w:kern w:val="2"/>
          <w:lang w:eastAsia="en-US"/>
        </w:rPr>
        <w:t>compliance</w:t>
      </w:r>
      <w:r w:rsidRPr="003378C2">
        <w:rPr>
          <w:rFonts w:ascii="Times New Roman" w:eastAsia="Aptos" w:hAnsi="Times New Roman" w:cs="Times New Roman"/>
          <w:kern w:val="2"/>
          <w:lang w:eastAsia="en-US"/>
        </w:rPr>
        <w:t xml:space="preserve"> della prassi contabile con le disposizioni civilistiche, indicazioni contenute all’interno dell’OIC 32 e gli IFRS.</w:t>
      </w:r>
      <w:r w:rsidRPr="003378C2">
        <w:rPr>
          <w:rFonts w:ascii="Aptos" w:eastAsia="Aptos" w:hAnsi="Aptos" w:cs="Times New Roman"/>
          <w:kern w:val="2"/>
          <w:sz w:val="22"/>
          <w:szCs w:val="22"/>
          <w:lang w:eastAsia="en-US"/>
        </w:rPr>
        <w:t xml:space="preserve"> </w:t>
      </w:r>
      <w:r w:rsidRPr="003378C2">
        <w:rPr>
          <w:rFonts w:ascii="Times New Roman" w:eastAsia="Aptos" w:hAnsi="Times New Roman" w:cs="Times New Roman"/>
          <w:kern w:val="2"/>
          <w:lang w:eastAsia="en-US"/>
        </w:rPr>
        <w:t>In particolare, altri autori, inoltre, dimostrarono un incremento nella qualità e comprensibilità della disclosure successiva all’emanazione di standard volti a regolare la contabilizzazione e l’informativa sugli strumenti finanziari. Si giunse a sostenere un netto miglioramento nell’informativa sia qualitativa che quantitativa, nonostante ci fosse spazio per un continuo avanzamento.</w:t>
      </w:r>
      <w:r w:rsidRPr="003378C2">
        <w:rPr>
          <w:rFonts w:ascii="Times New Roman" w:eastAsia="Aptos" w:hAnsi="Times New Roman" w:cs="Times New Roman"/>
          <w:kern w:val="2"/>
          <w:vertAlign w:val="superscript"/>
          <w:lang w:eastAsia="en-US"/>
        </w:rPr>
        <w:footnoteReference w:id="37"/>
      </w:r>
      <w:r w:rsidRPr="003378C2">
        <w:rPr>
          <w:rFonts w:ascii="Times New Roman" w:eastAsia="Aptos" w:hAnsi="Times New Roman" w:cs="Times New Roman"/>
          <w:kern w:val="2"/>
          <w:lang w:eastAsia="en-US"/>
        </w:rPr>
        <w:t xml:space="preserve"> </w:t>
      </w:r>
    </w:p>
    <w:p w14:paraId="5C6E5486" w14:textId="60B75FCA" w:rsidR="009A5402" w:rsidRPr="003378C2" w:rsidRDefault="007D36E9" w:rsidP="007D36E9">
      <w:pPr>
        <w:spacing w:line="360" w:lineRule="auto"/>
        <w:jc w:val="both"/>
        <w:rPr>
          <w:rFonts w:ascii="Times New Roman" w:eastAsia="Aptos" w:hAnsi="Times New Roman" w:cs="Times New Roman"/>
          <w:kern w:val="2"/>
          <w:lang w:eastAsia="en-US"/>
        </w:rPr>
      </w:pPr>
      <w:r w:rsidRPr="003378C2">
        <w:rPr>
          <w:rFonts w:ascii="Times New Roman" w:eastAsia="Aptos" w:hAnsi="Times New Roman" w:cs="Times New Roman"/>
          <w:kern w:val="2"/>
          <w:lang w:eastAsia="en-US"/>
        </w:rPr>
        <w:t xml:space="preserve">Un’altra indagine volta ad analizzare il livello di trasparenza informativa, con riferimento ai derivati è quella svolta da Mohamat Sabri Hassan, Majella Percy e Jenny Stewart, dal titolo “The Transparency of Derivative Disclosures by Australian Firms in the Extractive </w:t>
      </w:r>
      <w:r w:rsidRPr="003378C2">
        <w:rPr>
          <w:rFonts w:ascii="Times New Roman" w:eastAsia="Aptos" w:hAnsi="Times New Roman" w:cs="Times New Roman"/>
          <w:kern w:val="2"/>
          <w:lang w:eastAsia="en-US"/>
        </w:rPr>
        <w:lastRenderedPageBreak/>
        <w:t>Industries”. Gli autori esaminarono il grado di trasparenza informativa con riferimento agli strumenti finanziari derivati di un campione di imprese estrattive australiane. Misurarono il livello di disclosure a partire da un indice elaborato sulla base del principio contabile AASB 1033.</w:t>
      </w:r>
      <w:r w:rsidRPr="003378C2">
        <w:rPr>
          <w:rFonts w:ascii="Aptos" w:eastAsia="Aptos" w:hAnsi="Aptos" w:cs="Times New Roman"/>
          <w:kern w:val="2"/>
          <w:sz w:val="22"/>
          <w:szCs w:val="22"/>
          <w:lang w:eastAsia="en-US"/>
        </w:rPr>
        <w:t xml:space="preserve"> </w:t>
      </w:r>
      <w:r w:rsidRPr="003378C2">
        <w:rPr>
          <w:rFonts w:ascii="Times New Roman" w:eastAsia="Aptos" w:hAnsi="Times New Roman" w:cs="Times New Roman"/>
          <w:kern w:val="2"/>
          <w:lang w:eastAsia="en-US"/>
        </w:rPr>
        <w:t xml:space="preserve">Gli autori rilevarono un aumento nel livello di trasparenza informativa nel corso del periodo considerato. Tuttavia, sottolinearono le lacune e il grado di discrezione delle imprese nel livello di disclosure relativo ai derivati, soprattutto per quanto concerne il fair value netto di tali strumenti. Ulteriori studi vanno ad analizzare la diffusione dei prodotti derivati all’interno dei bilanci di imprese di diverse dimensioni (Busso D., 2019) concludendo che il fenomeno dei derivati interessa non solo le società che redigono il bilancio in forma ordinaria ma anche realtà di </w:t>
      </w:r>
      <w:r w:rsidR="00C906DF" w:rsidRPr="003378C2">
        <w:rPr>
          <w:rFonts w:ascii="Times New Roman" w:eastAsia="Aptos" w:hAnsi="Times New Roman" w:cs="Times New Roman"/>
          <w:kern w:val="2"/>
          <w:lang w:eastAsia="en-US"/>
        </w:rPr>
        <w:t>modesta dimensione</w:t>
      </w:r>
      <w:r w:rsidRPr="003378C2">
        <w:rPr>
          <w:rFonts w:ascii="Times New Roman" w:eastAsia="Aptos" w:hAnsi="Times New Roman" w:cs="Times New Roman"/>
          <w:kern w:val="2"/>
          <w:lang w:eastAsia="en-US"/>
        </w:rPr>
        <w:t xml:space="preserve"> come imprese che lo redigono secondo la forma abbreviata. </w:t>
      </w:r>
    </w:p>
    <w:p w14:paraId="53044415" w14:textId="54143802" w:rsidR="007D36E9" w:rsidRPr="003378C2" w:rsidRDefault="007D36E9" w:rsidP="007D36E9">
      <w:pPr>
        <w:spacing w:line="360" w:lineRule="auto"/>
        <w:jc w:val="both"/>
        <w:rPr>
          <w:rFonts w:ascii="Times New Roman" w:eastAsia="Aptos" w:hAnsi="Times New Roman" w:cs="Times New Roman"/>
          <w:kern w:val="2"/>
          <w:lang w:eastAsia="en-US"/>
        </w:rPr>
      </w:pPr>
      <w:r w:rsidRPr="003378C2">
        <w:rPr>
          <w:rFonts w:ascii="Times New Roman" w:eastAsia="Aptos" w:hAnsi="Times New Roman" w:cs="Times New Roman"/>
          <w:kern w:val="2"/>
          <w:lang w:eastAsia="en-US"/>
        </w:rPr>
        <w:t xml:space="preserve">Un’ulteriore ricerca empirica è quella di Ioan Cuzman, Bogdan Dima e Ştefana Dima, intitolato “IFRSs for financial instruments, quality of information and capital market’s volatility: an empirical assessment for Eurozone” pubblicato nella rivista “Accounting and Management Information Systems”, Vol. 9, n° 2, del 2010 che si discosta leggermente dalla ricerca empirica all’interno di questo lavoro ma ha il fine di verificare come l’implementazione dei principi contabili che più da vicino riguardano gli strumenti finanziari influiscano sulla volatilità dei prezzi di mercato. Infine, non mancano i contributi volti a verificare se vi sia stato un incremento di </w:t>
      </w:r>
      <w:r w:rsidRPr="003378C2">
        <w:rPr>
          <w:rFonts w:ascii="Times New Roman" w:eastAsia="Aptos" w:hAnsi="Times New Roman" w:cs="Times New Roman"/>
          <w:i/>
          <w:iCs/>
          <w:kern w:val="2"/>
          <w:lang w:eastAsia="en-US"/>
        </w:rPr>
        <w:t>disclosure</w:t>
      </w:r>
      <w:r w:rsidRPr="003378C2">
        <w:rPr>
          <w:rFonts w:ascii="Times New Roman" w:eastAsia="Aptos" w:hAnsi="Times New Roman" w:cs="Times New Roman"/>
          <w:kern w:val="2"/>
          <w:lang w:eastAsia="en-US"/>
        </w:rPr>
        <w:t xml:space="preserve"> a seguito dell’adozione degli IFRS, confermando in genere che si è manifestato un aumento d</w:t>
      </w:r>
      <w:r w:rsidR="00C906DF" w:rsidRPr="003378C2">
        <w:rPr>
          <w:rFonts w:ascii="Times New Roman" w:eastAsia="Aptos" w:hAnsi="Times New Roman" w:cs="Times New Roman"/>
          <w:kern w:val="2"/>
          <w:lang w:eastAsia="en-US"/>
        </w:rPr>
        <w:t>i quest’ultimo</w:t>
      </w:r>
      <w:r w:rsidRPr="003378C2">
        <w:rPr>
          <w:rFonts w:ascii="Times New Roman" w:eastAsia="Aptos" w:hAnsi="Times New Roman" w:cs="Times New Roman"/>
          <w:kern w:val="2"/>
          <w:lang w:eastAsia="en-US"/>
        </w:rPr>
        <w:t xml:space="preserve">, in termini quantitativi che qualitativi, </w:t>
      </w:r>
      <w:r w:rsidR="00C906DF" w:rsidRPr="003378C2">
        <w:rPr>
          <w:rFonts w:ascii="Times New Roman" w:eastAsia="Aptos" w:hAnsi="Times New Roman" w:cs="Times New Roman"/>
          <w:kern w:val="2"/>
          <w:lang w:eastAsia="en-US"/>
        </w:rPr>
        <w:t xml:space="preserve">sia </w:t>
      </w:r>
      <w:r w:rsidRPr="003378C2">
        <w:rPr>
          <w:rFonts w:ascii="Times New Roman" w:eastAsia="Aptos" w:hAnsi="Times New Roman" w:cs="Times New Roman"/>
          <w:kern w:val="2"/>
          <w:lang w:eastAsia="en-US"/>
        </w:rPr>
        <w:t xml:space="preserve">per quanto riguarda l’informativa obbligatoria che quella volontaria (Bischof, 2009; Taylor </w:t>
      </w:r>
      <w:r w:rsidRPr="003378C2">
        <w:rPr>
          <w:rFonts w:ascii="Times New Roman" w:eastAsia="Aptos" w:hAnsi="Times New Roman" w:cs="Times New Roman"/>
          <w:i/>
          <w:iCs/>
          <w:kern w:val="2"/>
          <w:lang w:eastAsia="en-US"/>
        </w:rPr>
        <w:t>et al.</w:t>
      </w:r>
      <w:r w:rsidRPr="003378C2">
        <w:rPr>
          <w:rFonts w:ascii="Times New Roman" w:eastAsia="Aptos" w:hAnsi="Times New Roman" w:cs="Times New Roman"/>
          <w:kern w:val="2"/>
          <w:lang w:eastAsia="en-US"/>
        </w:rPr>
        <w:t>, 2010).</w:t>
      </w:r>
    </w:p>
    <w:p w14:paraId="65B4B21E" w14:textId="662F6145" w:rsidR="007D36E9" w:rsidRPr="003378C2" w:rsidRDefault="007D36E9" w:rsidP="007D36E9">
      <w:pPr>
        <w:spacing w:line="360" w:lineRule="auto"/>
        <w:jc w:val="both"/>
        <w:rPr>
          <w:rFonts w:ascii="Times New Roman" w:eastAsia="Aptos" w:hAnsi="Times New Roman" w:cs="Times New Roman"/>
          <w:kern w:val="2"/>
          <w:lang w:eastAsia="en-US"/>
        </w:rPr>
      </w:pPr>
      <w:r w:rsidRPr="003378C2">
        <w:rPr>
          <w:rFonts w:ascii="Times New Roman" w:eastAsia="Aptos" w:hAnsi="Times New Roman" w:cs="Times New Roman"/>
          <w:kern w:val="2"/>
          <w:lang w:eastAsia="en-US"/>
        </w:rPr>
        <w:t>Ulteriore contributo è un’indagine condotta dal CESR (</w:t>
      </w:r>
      <w:r w:rsidRPr="003378C2">
        <w:rPr>
          <w:rFonts w:ascii="Times New Roman" w:eastAsia="Aptos" w:hAnsi="Times New Roman" w:cs="Times New Roman"/>
          <w:i/>
          <w:iCs/>
          <w:kern w:val="2"/>
          <w:lang w:eastAsia="en-US"/>
        </w:rPr>
        <w:t xml:space="preserve">Committee of European Securities Regulators) </w:t>
      </w:r>
      <w:r w:rsidRPr="003378C2">
        <w:rPr>
          <w:rFonts w:ascii="Times New Roman" w:eastAsia="Aptos" w:hAnsi="Times New Roman" w:cs="Times New Roman"/>
          <w:kern w:val="2"/>
          <w:lang w:eastAsia="en-US"/>
        </w:rPr>
        <w:t xml:space="preserve">nel 2009, riguardante le informazioni fornite in merito al trattamento di attività e passività finanziarie, sul rispetto quindi delle disposizioni concernenti la disclosure richiesta dall’IFRS 7. Nonostante faccia riferimento a società finanziarie (ha infatti analizzato 96 banche/assicurazioni europee quotate tra cui 22 società del FTSE 100), la ricerca dimostrò che, in alcune aree, una quota significativa delle stesse società non aveva rispettato tutta la divulgazione obbligatoria in merito agli strumenti finanziari. </w:t>
      </w:r>
      <w:r w:rsidR="00C906DF" w:rsidRPr="003378C2">
        <w:rPr>
          <w:rFonts w:ascii="Times New Roman" w:eastAsia="Aptos" w:hAnsi="Times New Roman" w:cs="Times New Roman"/>
          <w:kern w:val="2"/>
          <w:lang w:eastAsia="en-US"/>
        </w:rPr>
        <w:t>In particolare,</w:t>
      </w:r>
      <w:r w:rsidRPr="003378C2">
        <w:rPr>
          <w:rFonts w:ascii="Times New Roman" w:eastAsia="Aptos" w:hAnsi="Times New Roman" w:cs="Times New Roman"/>
          <w:kern w:val="2"/>
          <w:lang w:eastAsia="en-US"/>
        </w:rPr>
        <w:t xml:space="preserve"> si fece riferimento alla disclosure sulle tecniche di valutazione degli </w:t>
      </w:r>
      <w:r w:rsidRPr="003378C2">
        <w:rPr>
          <w:rFonts w:ascii="Times New Roman" w:eastAsia="Aptos" w:hAnsi="Times New Roman" w:cs="Times New Roman"/>
          <w:kern w:val="2"/>
          <w:lang w:eastAsia="en-US"/>
        </w:rPr>
        <w:lastRenderedPageBreak/>
        <w:t>strumenti finanziari e ai rapporti con le società veicolo. Il CESR trovò invece un buon livello di conformità con l’informativa richiesta in merito alla classificazione di attività e passività finanziarie e il loro valore di iscrizione sulla base dell’IFRS 7 e si notò come molte entità avessero ampliato l’informativa inerente alcuni strumenti fornendo agli investitori informazioni addizionali al fine di aiutarli a comprendere meglio il bilancio.</w:t>
      </w:r>
    </w:p>
    <w:p w14:paraId="60221698" w14:textId="77777777" w:rsidR="007D36E9" w:rsidRPr="003378C2" w:rsidRDefault="007D36E9" w:rsidP="007D36E9">
      <w:pPr>
        <w:spacing w:line="360" w:lineRule="auto"/>
        <w:jc w:val="both"/>
        <w:rPr>
          <w:rFonts w:ascii="Times New Roman" w:eastAsia="Aptos" w:hAnsi="Times New Roman" w:cs="Times New Roman"/>
          <w:kern w:val="2"/>
          <w:lang w:eastAsia="en-US"/>
        </w:rPr>
      </w:pPr>
      <w:r w:rsidRPr="003378C2">
        <w:rPr>
          <w:rFonts w:ascii="Times New Roman" w:eastAsia="Aptos" w:hAnsi="Times New Roman" w:cs="Times New Roman"/>
          <w:kern w:val="2"/>
          <w:lang w:eastAsia="en-US"/>
        </w:rPr>
        <w:t>Sotto un ulteriore punto di vista finanziario, nel 2023 è stata svolta da AL Anssari e Majid Ahmed. L'obiettivo del presente contributo consiste nell'analizzare il legame intercorrente tra la misurazione contabile al fair value degli strumenti finanziari e le fluttuazioni dei corsi azionari con riferimento agli istituti bancari quotati sul mercato regolamentato iracheno.</w:t>
      </w:r>
    </w:p>
    <w:p w14:paraId="16C99C10" w14:textId="6B65201E" w:rsidR="007D36E9" w:rsidRPr="003378C2" w:rsidRDefault="007D36E9" w:rsidP="007D36E9">
      <w:pPr>
        <w:spacing w:line="360" w:lineRule="auto"/>
        <w:jc w:val="both"/>
        <w:rPr>
          <w:rFonts w:ascii="Times New Roman" w:eastAsia="Aptos" w:hAnsi="Times New Roman" w:cs="Times New Roman"/>
          <w:kern w:val="2"/>
          <w:lang w:eastAsia="en-US"/>
        </w:rPr>
      </w:pPr>
      <w:r w:rsidRPr="003378C2">
        <w:rPr>
          <w:rFonts w:ascii="Times New Roman" w:eastAsia="Aptos" w:hAnsi="Times New Roman" w:cs="Times New Roman"/>
          <w:kern w:val="2"/>
          <w:lang w:eastAsia="en-US"/>
        </w:rPr>
        <w:t xml:space="preserve">Ulteriore contributo è stato portato da Carmen Huian e Maria Carmen nel 2015; l'obiettivo di questo contributo è studiare la </w:t>
      </w:r>
      <w:r w:rsidRPr="003378C2">
        <w:rPr>
          <w:rFonts w:ascii="Times New Roman" w:eastAsia="Aptos" w:hAnsi="Times New Roman" w:cs="Times New Roman"/>
          <w:i/>
          <w:iCs/>
          <w:kern w:val="2"/>
          <w:lang w:eastAsia="en-US"/>
        </w:rPr>
        <w:t>value relevance</w:t>
      </w:r>
      <w:r w:rsidRPr="003378C2">
        <w:rPr>
          <w:rFonts w:ascii="Times New Roman" w:eastAsia="Aptos" w:hAnsi="Times New Roman" w:cs="Times New Roman"/>
          <w:kern w:val="2"/>
          <w:lang w:eastAsia="en-US"/>
        </w:rPr>
        <w:t xml:space="preserve"> dell'informativa contabile conforme agli IFRS relativa agli strumenti finanziari, fornita dai gruppi rumeni non finanziari quotati alla Borsa di Bucarest per il periodo 2011-2013</w:t>
      </w:r>
      <w:r w:rsidR="00C906DF" w:rsidRPr="003378C2">
        <w:rPr>
          <w:rFonts w:ascii="Times New Roman" w:eastAsia="Aptos" w:hAnsi="Times New Roman" w:cs="Times New Roman"/>
          <w:kern w:val="2"/>
          <w:lang w:eastAsia="en-US"/>
        </w:rPr>
        <w:t xml:space="preserve"> studiando sia</w:t>
      </w:r>
      <w:r w:rsidRPr="003378C2">
        <w:rPr>
          <w:rFonts w:ascii="Times New Roman" w:eastAsia="Aptos" w:hAnsi="Times New Roman" w:cs="Times New Roman"/>
          <w:kern w:val="2"/>
          <w:lang w:eastAsia="en-US"/>
        </w:rPr>
        <w:t xml:space="preserve"> I dati  dei bilanci consolidati sia di quelli separati della capogruppo. I risultati evidenziano che, a livello di bilancio d'esercizio della capogruppo, l'informativa sulle attività finanziarie possiede una </w:t>
      </w:r>
      <w:r w:rsidRPr="003378C2">
        <w:rPr>
          <w:rFonts w:ascii="Times New Roman" w:eastAsia="Aptos" w:hAnsi="Times New Roman" w:cs="Times New Roman"/>
          <w:i/>
          <w:iCs/>
          <w:kern w:val="2"/>
          <w:lang w:eastAsia="en-US"/>
        </w:rPr>
        <w:t>value relevance</w:t>
      </w:r>
      <w:r w:rsidRPr="003378C2">
        <w:rPr>
          <w:rFonts w:ascii="Times New Roman" w:eastAsia="Aptos" w:hAnsi="Times New Roman" w:cs="Times New Roman"/>
          <w:kern w:val="2"/>
          <w:lang w:eastAsia="en-US"/>
        </w:rPr>
        <w:t xml:space="preserve"> superiore rispetto a quella sulle passività finanziarie. A livello di gruppo, gli investitori si affidano principalmente alle informazioni sulle attività finanziarie, ignorando quelle relative alle passività. Inoltre, i risultati dimostrano la superiorità dei bilanci individuali della capogruppo rispetto a quelli consolidati in termini d</w:t>
      </w:r>
      <w:r w:rsidR="005F590D" w:rsidRPr="003378C2">
        <w:rPr>
          <w:rFonts w:ascii="Times New Roman" w:eastAsia="Aptos" w:hAnsi="Times New Roman" w:cs="Times New Roman"/>
          <w:kern w:val="2"/>
          <w:lang w:eastAsia="en-US"/>
        </w:rPr>
        <w:t>’</w:t>
      </w:r>
      <w:r w:rsidRPr="003378C2">
        <w:rPr>
          <w:rFonts w:ascii="Times New Roman" w:eastAsia="Aptos" w:hAnsi="Times New Roman" w:cs="Times New Roman"/>
          <w:kern w:val="2"/>
          <w:lang w:eastAsia="en-US"/>
        </w:rPr>
        <w:t>informativa sugli strumenti finanziari.</w:t>
      </w:r>
    </w:p>
    <w:p w14:paraId="4F74D94B" w14:textId="77777777" w:rsidR="007D36E9" w:rsidRPr="003378C2" w:rsidRDefault="007D36E9" w:rsidP="007D36E9">
      <w:pPr>
        <w:spacing w:line="360" w:lineRule="auto"/>
        <w:jc w:val="both"/>
        <w:rPr>
          <w:rFonts w:ascii="Times New Roman" w:eastAsia="Aptos" w:hAnsi="Times New Roman" w:cs="Times New Roman"/>
          <w:kern w:val="2"/>
          <w:lang w:eastAsia="en-US"/>
        </w:rPr>
      </w:pPr>
      <w:r w:rsidRPr="003378C2">
        <w:rPr>
          <w:rFonts w:ascii="Times New Roman" w:eastAsia="Aptos" w:hAnsi="Times New Roman" w:cs="Times New Roman"/>
          <w:kern w:val="2"/>
          <w:lang w:eastAsia="en-US"/>
        </w:rPr>
        <w:t xml:space="preserve">Nel 2020 Tulvinschi e Mihaela all’interno dell’EcoForum (Suceava.), 2020, Vol.9 (3), p.0-0 pubblicano uno studio riguardante il rischio riguardante gli strumenti finanziari, lo studio evidenzia come l'esposizione strutturale ai rischi di mercato imponga alle imprese l'obbligo di fornire una </w:t>
      </w:r>
      <w:r w:rsidRPr="003378C2">
        <w:rPr>
          <w:rFonts w:ascii="Times New Roman" w:eastAsia="Aptos" w:hAnsi="Times New Roman" w:cs="Times New Roman"/>
          <w:i/>
          <w:iCs/>
          <w:kern w:val="2"/>
          <w:lang w:eastAsia="en-US"/>
        </w:rPr>
        <w:t>disclosure</w:t>
      </w:r>
      <w:r w:rsidRPr="003378C2">
        <w:rPr>
          <w:rFonts w:ascii="Times New Roman" w:eastAsia="Aptos" w:hAnsi="Times New Roman" w:cs="Times New Roman"/>
          <w:kern w:val="2"/>
          <w:lang w:eastAsia="en-US"/>
        </w:rPr>
        <w:t xml:space="preserve"> idonea a consentire agli investitori la quantificazione del rischio associato agli strumenti finanziari. Il contributo si focalizza sull'identificazione degli aspetti caratterizzanti le operazioni di copertura e sul loro impatto sulla situazione patrimoniale-finanziaria e sul risultato economico dell'impresa. Gli autori sottolineano, inoltre, come l'approccio basato sui principi (</w:t>
      </w:r>
      <w:r w:rsidRPr="003378C2">
        <w:rPr>
          <w:rFonts w:ascii="Times New Roman" w:eastAsia="Aptos" w:hAnsi="Times New Roman" w:cs="Times New Roman"/>
          <w:i/>
          <w:iCs/>
          <w:kern w:val="2"/>
          <w:lang w:eastAsia="en-US"/>
        </w:rPr>
        <w:t>principles-based</w:t>
      </w:r>
      <w:r w:rsidRPr="003378C2">
        <w:rPr>
          <w:rFonts w:ascii="Times New Roman" w:eastAsia="Aptos" w:hAnsi="Times New Roman" w:cs="Times New Roman"/>
          <w:kern w:val="2"/>
          <w:lang w:eastAsia="en-US"/>
        </w:rPr>
        <w:t xml:space="preserve">) tipico degli standard internazionali, in luogo di rigidi sistemi di regole, valorizzi l'esercizio del giudizio </w:t>
      </w:r>
      <w:r w:rsidRPr="003378C2">
        <w:rPr>
          <w:rFonts w:ascii="Times New Roman" w:eastAsia="Aptos" w:hAnsi="Times New Roman" w:cs="Times New Roman"/>
          <w:kern w:val="2"/>
          <w:lang w:eastAsia="en-US"/>
        </w:rPr>
        <w:lastRenderedPageBreak/>
        <w:t>professionale nella strutturazione dell'informativa di bilancio sui derivati. Gli autori sottolineano, inoltre, come l'approccio basato sui principi (</w:t>
      </w:r>
      <w:r w:rsidRPr="003378C2">
        <w:rPr>
          <w:rFonts w:ascii="Times New Roman" w:eastAsia="Aptos" w:hAnsi="Times New Roman" w:cs="Times New Roman"/>
          <w:i/>
          <w:iCs/>
          <w:kern w:val="2"/>
          <w:lang w:eastAsia="en-US"/>
        </w:rPr>
        <w:t>principles-based</w:t>
      </w:r>
      <w:r w:rsidRPr="003378C2">
        <w:rPr>
          <w:rFonts w:ascii="Times New Roman" w:eastAsia="Aptos" w:hAnsi="Times New Roman" w:cs="Times New Roman"/>
          <w:kern w:val="2"/>
          <w:lang w:eastAsia="en-US"/>
        </w:rPr>
        <w:t>) tipico degli standard internazionali, in luogo di rigidi sistemi di regole, valorizzi l'esercizio del giudizio professionale nella strutturazione dell'informativa di bilancio sui derivati.</w:t>
      </w:r>
    </w:p>
    <w:p w14:paraId="50C0F706" w14:textId="7EA060C2" w:rsidR="007D36E9" w:rsidRPr="002C1D96" w:rsidRDefault="00C906DF" w:rsidP="007D36E9">
      <w:pPr>
        <w:spacing w:line="360" w:lineRule="auto"/>
        <w:jc w:val="both"/>
        <w:rPr>
          <w:rFonts w:ascii="Times New Roman" w:eastAsia="Aptos" w:hAnsi="Times New Roman" w:cs="Times New Roman"/>
          <w:kern w:val="2"/>
          <w:lang w:eastAsia="en-US"/>
        </w:rPr>
      </w:pPr>
      <w:r w:rsidRPr="003378C2">
        <w:rPr>
          <w:rFonts w:ascii="Times New Roman" w:eastAsia="Aptos" w:hAnsi="Times New Roman" w:cs="Times New Roman"/>
          <w:kern w:val="2"/>
          <w:lang w:eastAsia="en-US"/>
        </w:rPr>
        <w:t>Infine,</w:t>
      </w:r>
      <w:r w:rsidR="007D36E9" w:rsidRPr="003378C2">
        <w:rPr>
          <w:rFonts w:ascii="Times New Roman" w:eastAsia="Aptos" w:hAnsi="Times New Roman" w:cs="Times New Roman"/>
          <w:kern w:val="2"/>
          <w:lang w:eastAsia="en-US"/>
        </w:rPr>
        <w:t xml:space="preserve"> nel 2021 Judkowiak e Agnieszka </w:t>
      </w:r>
      <w:r w:rsidRPr="003378C2">
        <w:rPr>
          <w:rFonts w:ascii="Times New Roman" w:eastAsia="Aptos" w:hAnsi="Times New Roman" w:cs="Times New Roman"/>
          <w:kern w:val="2"/>
          <w:lang w:eastAsia="en-US"/>
        </w:rPr>
        <w:t>si</w:t>
      </w:r>
      <w:r w:rsidR="007D36E9" w:rsidRPr="003378C2">
        <w:rPr>
          <w:rFonts w:ascii="Times New Roman" w:eastAsia="Aptos" w:hAnsi="Times New Roman" w:cs="Times New Roman"/>
          <w:kern w:val="2"/>
          <w:lang w:eastAsia="en-US"/>
        </w:rPr>
        <w:t xml:space="preserve"> occupa</w:t>
      </w:r>
      <w:r w:rsidRPr="003378C2">
        <w:rPr>
          <w:rFonts w:ascii="Times New Roman" w:eastAsia="Aptos" w:hAnsi="Times New Roman" w:cs="Times New Roman"/>
          <w:kern w:val="2"/>
          <w:lang w:eastAsia="en-US"/>
        </w:rPr>
        <w:t>no</w:t>
      </w:r>
      <w:r w:rsidR="007D36E9" w:rsidRPr="003378C2">
        <w:rPr>
          <w:rFonts w:ascii="Times New Roman" w:eastAsia="Aptos" w:hAnsi="Times New Roman" w:cs="Times New Roman"/>
          <w:kern w:val="2"/>
          <w:lang w:eastAsia="en-US"/>
        </w:rPr>
        <w:t xml:space="preserve"> delle pratiche di </w:t>
      </w:r>
      <w:r w:rsidR="007D36E9" w:rsidRPr="003378C2">
        <w:rPr>
          <w:rFonts w:ascii="Times New Roman" w:eastAsia="Aptos" w:hAnsi="Times New Roman" w:cs="Times New Roman"/>
          <w:i/>
          <w:iCs/>
          <w:kern w:val="2"/>
          <w:lang w:eastAsia="en-US"/>
        </w:rPr>
        <w:t>disclosure</w:t>
      </w:r>
      <w:r w:rsidR="007D36E9" w:rsidRPr="003378C2">
        <w:rPr>
          <w:rFonts w:ascii="Times New Roman" w:eastAsia="Aptos" w:hAnsi="Times New Roman" w:cs="Times New Roman"/>
          <w:kern w:val="2"/>
          <w:lang w:eastAsia="en-US"/>
        </w:rPr>
        <w:t xml:space="preserve"> sugli strumenti finanziari,</w:t>
      </w:r>
      <w:r w:rsidRPr="003378C2">
        <w:rPr>
          <w:rFonts w:ascii="Times New Roman" w:eastAsia="Aptos" w:hAnsi="Times New Roman" w:cs="Times New Roman"/>
          <w:kern w:val="2"/>
          <w:lang w:eastAsia="en-US"/>
        </w:rPr>
        <w:t xml:space="preserve"> cercando di </w:t>
      </w:r>
      <w:r w:rsidR="007D36E9" w:rsidRPr="003378C2">
        <w:rPr>
          <w:rFonts w:ascii="Times New Roman" w:eastAsia="Aptos" w:hAnsi="Times New Roman" w:cs="Times New Roman"/>
          <w:kern w:val="2"/>
          <w:lang w:eastAsia="en-US"/>
        </w:rPr>
        <w:t>anda</w:t>
      </w:r>
      <w:r w:rsidRPr="003378C2">
        <w:rPr>
          <w:rFonts w:ascii="Times New Roman" w:eastAsia="Aptos" w:hAnsi="Times New Roman" w:cs="Times New Roman"/>
          <w:kern w:val="2"/>
          <w:lang w:eastAsia="en-US"/>
        </w:rPr>
        <w:t>re</w:t>
      </w:r>
      <w:r w:rsidR="007D36E9" w:rsidRPr="003378C2">
        <w:rPr>
          <w:rFonts w:ascii="Times New Roman" w:eastAsia="Aptos" w:hAnsi="Times New Roman" w:cs="Times New Roman"/>
          <w:kern w:val="2"/>
          <w:lang w:eastAsia="en-US"/>
        </w:rPr>
        <w:t xml:space="preserve"> a colmare le lacune tuttora esistenti. La ricerca arricchisce le conoscenze disponibili nel campo degli strumenti finanziari e degli IFRS, identificando le determinanti e le caratteristiche aziendali che incrementano il livello informativo fornito dalle imprese non finanziarie in merito agli strumenti finanziari stessi.</w:t>
      </w:r>
    </w:p>
    <w:p w14:paraId="15D186C9" w14:textId="77777777" w:rsidR="007D36E9" w:rsidRPr="002C1D96" w:rsidRDefault="007D36E9" w:rsidP="007D36E9">
      <w:pPr>
        <w:spacing w:line="360" w:lineRule="auto"/>
        <w:jc w:val="both"/>
        <w:rPr>
          <w:rFonts w:ascii="Times New Roman" w:eastAsia="Aptos" w:hAnsi="Times New Roman" w:cs="Times New Roman"/>
          <w:kern w:val="2"/>
          <w:lang w:eastAsia="en-US"/>
        </w:rPr>
      </w:pPr>
    </w:p>
    <w:p w14:paraId="222C8C30" w14:textId="35121440" w:rsidR="007D36E9" w:rsidRPr="002C1D96" w:rsidRDefault="007D36E9" w:rsidP="006278AB">
      <w:pPr>
        <w:pStyle w:val="Titolo2"/>
        <w:rPr>
          <w:rFonts w:ascii="Times New Roman" w:hAnsi="Times New Roman"/>
          <w:b w:val="0"/>
          <w:bCs w:val="0"/>
        </w:rPr>
      </w:pPr>
      <w:bookmarkStart w:id="116" w:name="_Toc233030539"/>
      <w:bookmarkStart w:id="117" w:name="_Toc233031604"/>
      <w:bookmarkStart w:id="118" w:name="_Toc233033535"/>
      <w:bookmarkStart w:id="119" w:name="_Toc233039158"/>
      <w:bookmarkStart w:id="120" w:name="_Toc233140849"/>
      <w:r w:rsidRPr="002C1D96">
        <w:rPr>
          <w:rFonts w:ascii="Times New Roman" w:hAnsi="Times New Roman"/>
          <w:b w:val="0"/>
          <w:bCs w:val="0"/>
        </w:rPr>
        <w:t>3.</w:t>
      </w:r>
      <w:r w:rsidR="002C1D96" w:rsidRPr="002C1D96">
        <w:rPr>
          <w:rFonts w:ascii="Times New Roman" w:hAnsi="Times New Roman"/>
          <w:b w:val="0"/>
          <w:bCs w:val="0"/>
        </w:rPr>
        <w:t>2</w:t>
      </w:r>
      <w:r w:rsidRPr="002C1D96">
        <w:rPr>
          <w:rFonts w:ascii="Times New Roman" w:hAnsi="Times New Roman"/>
          <w:b w:val="0"/>
          <w:bCs w:val="0"/>
        </w:rPr>
        <w:t xml:space="preserve"> Finalità dello studio e criteri di selezione del campione</w:t>
      </w:r>
      <w:bookmarkEnd w:id="116"/>
      <w:bookmarkEnd w:id="117"/>
      <w:bookmarkEnd w:id="118"/>
      <w:bookmarkEnd w:id="119"/>
      <w:bookmarkEnd w:id="120"/>
    </w:p>
    <w:p w14:paraId="1563DF17" w14:textId="77777777" w:rsidR="006278AB" w:rsidRPr="002C1D96" w:rsidRDefault="006278AB" w:rsidP="006278AB">
      <w:pPr>
        <w:rPr>
          <w:rFonts w:eastAsia="Aptos"/>
        </w:rPr>
      </w:pPr>
    </w:p>
    <w:p w14:paraId="220AC5A3" w14:textId="77777777" w:rsidR="007D36E9" w:rsidRPr="002C1D96" w:rsidRDefault="007D36E9" w:rsidP="007D36E9">
      <w:pPr>
        <w:spacing w:line="360" w:lineRule="auto"/>
        <w:jc w:val="both"/>
        <w:rPr>
          <w:rFonts w:ascii="Times New Roman" w:eastAsia="Aptos" w:hAnsi="Times New Roman" w:cs="Times New Roman"/>
          <w:kern w:val="2"/>
          <w:lang w:eastAsia="en-US"/>
        </w:rPr>
      </w:pPr>
      <w:r w:rsidRPr="002C1D96">
        <w:rPr>
          <w:rFonts w:ascii="Times New Roman" w:eastAsia="Aptos" w:hAnsi="Times New Roman" w:cs="Times New Roman"/>
          <w:kern w:val="2"/>
          <w:lang w:eastAsia="en-US"/>
        </w:rPr>
        <w:t>Sotto un profilo metodologico si è acquisito un campione composto da tutte le imprese quotate all’interno dell’indice FTSE Star escludendo le società finanziarie, per un totale di 49 imprese quotate. Queste vengono confrontate con le prime 49 aziende italiane per fatturato non quotate, per un totale di 98 bilanci analizzati.</w:t>
      </w:r>
    </w:p>
    <w:p w14:paraId="124CBA89" w14:textId="77777777" w:rsidR="007D36E9" w:rsidRPr="002C1D96" w:rsidRDefault="007D36E9" w:rsidP="007D36E9">
      <w:pPr>
        <w:spacing w:line="360" w:lineRule="auto"/>
        <w:jc w:val="both"/>
        <w:rPr>
          <w:rFonts w:ascii="Times New Roman" w:eastAsia="Aptos" w:hAnsi="Times New Roman" w:cs="Times New Roman"/>
          <w:kern w:val="2"/>
          <w:lang w:eastAsia="en-US"/>
        </w:rPr>
      </w:pPr>
      <w:r w:rsidRPr="002C1D96">
        <w:rPr>
          <w:rFonts w:ascii="Times New Roman" w:eastAsia="Aptos" w:hAnsi="Times New Roman" w:cs="Times New Roman"/>
          <w:kern w:val="2"/>
          <w:lang w:eastAsia="en-US"/>
        </w:rPr>
        <w:t>Di seguito la Tabella 3.1 va a descrivere le società analizzate in ordine alfabetico, dividendo tra società quotate e non quotate.</w:t>
      </w:r>
    </w:p>
    <w:p w14:paraId="249CD5B7" w14:textId="77777777" w:rsidR="007D36E9" w:rsidRPr="002C1D96" w:rsidRDefault="007D36E9" w:rsidP="007D36E9">
      <w:pPr>
        <w:spacing w:line="360" w:lineRule="auto"/>
        <w:jc w:val="both"/>
        <w:rPr>
          <w:rFonts w:ascii="Times New Roman" w:eastAsia="Aptos" w:hAnsi="Times New Roman" w:cs="Times New Roman"/>
          <w:i/>
          <w:iCs/>
          <w:kern w:val="2"/>
          <w:lang w:eastAsia="en-US"/>
        </w:rPr>
      </w:pPr>
      <w:r w:rsidRPr="002C1D96">
        <w:rPr>
          <w:rFonts w:ascii="Times New Roman" w:eastAsia="Aptos" w:hAnsi="Times New Roman" w:cs="Times New Roman"/>
          <w:i/>
          <w:iCs/>
          <w:kern w:val="2"/>
          <w:lang w:eastAsia="en-US"/>
        </w:rPr>
        <w:t>Tabella 3.1 Le società presenti all’interno del campione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7"/>
        <w:gridCol w:w="4247"/>
      </w:tblGrid>
      <w:tr w:rsidR="007D36E9" w:rsidRPr="002C1D96" w14:paraId="2132DCBF" w14:textId="77777777" w:rsidTr="002C1D96">
        <w:trPr>
          <w:trHeight w:val="418"/>
        </w:trPr>
        <w:tc>
          <w:tcPr>
            <w:tcW w:w="4247" w:type="dxa"/>
          </w:tcPr>
          <w:p w14:paraId="2FBF8CF2" w14:textId="77777777" w:rsidR="007D36E9" w:rsidRPr="002C1D96" w:rsidRDefault="007D36E9" w:rsidP="002C1D96">
            <w:pPr>
              <w:spacing w:after="0"/>
              <w:jc w:val="center"/>
              <w:rPr>
                <w:rFonts w:ascii="Times New Roman" w:eastAsia="Aptos" w:hAnsi="Times New Roman" w:cs="Times New Roman"/>
                <w:b/>
                <w:bCs/>
                <w:color w:val="000000"/>
                <w:kern w:val="2"/>
                <w:sz w:val="22"/>
                <w:szCs w:val="22"/>
                <w:lang w:eastAsia="en-US"/>
              </w:rPr>
            </w:pPr>
            <w:r w:rsidRPr="002C1D96">
              <w:rPr>
                <w:rFonts w:ascii="Times New Roman" w:eastAsia="Aptos" w:hAnsi="Times New Roman" w:cs="Times New Roman"/>
                <w:b/>
                <w:bCs/>
                <w:color w:val="000000"/>
                <w:kern w:val="2"/>
                <w:sz w:val="22"/>
                <w:szCs w:val="22"/>
                <w:lang w:eastAsia="en-US"/>
              </w:rPr>
              <w:t>Nome Società</w:t>
            </w:r>
          </w:p>
        </w:tc>
        <w:tc>
          <w:tcPr>
            <w:tcW w:w="4247" w:type="dxa"/>
          </w:tcPr>
          <w:p w14:paraId="628EF3FB" w14:textId="77777777" w:rsidR="007D36E9" w:rsidRPr="002C1D96" w:rsidRDefault="007D36E9" w:rsidP="002C1D96">
            <w:pPr>
              <w:spacing w:after="0"/>
              <w:jc w:val="center"/>
              <w:rPr>
                <w:rFonts w:ascii="Times New Roman" w:eastAsia="Aptos" w:hAnsi="Times New Roman" w:cs="Times New Roman"/>
                <w:b/>
                <w:bCs/>
                <w:color w:val="000000"/>
                <w:kern w:val="2"/>
                <w:sz w:val="22"/>
                <w:szCs w:val="22"/>
                <w:lang w:eastAsia="en-US"/>
              </w:rPr>
            </w:pPr>
            <w:r w:rsidRPr="002C1D96">
              <w:rPr>
                <w:rFonts w:ascii="Times New Roman" w:eastAsia="Aptos" w:hAnsi="Times New Roman" w:cs="Times New Roman"/>
                <w:b/>
                <w:bCs/>
                <w:color w:val="000000"/>
                <w:kern w:val="2"/>
                <w:sz w:val="22"/>
                <w:szCs w:val="22"/>
                <w:lang w:eastAsia="en-US"/>
              </w:rPr>
              <w:t>Quotazione</w:t>
            </w:r>
          </w:p>
        </w:tc>
      </w:tr>
      <w:tr w:rsidR="007D36E9" w:rsidRPr="002C1D96" w14:paraId="4FCA14DA" w14:textId="77777777" w:rsidTr="002C1D96">
        <w:trPr>
          <w:trHeight w:val="418"/>
        </w:trPr>
        <w:tc>
          <w:tcPr>
            <w:tcW w:w="4247" w:type="dxa"/>
          </w:tcPr>
          <w:p w14:paraId="374B48D4" w14:textId="77777777" w:rsidR="007D36E9" w:rsidRPr="002C1D96" w:rsidRDefault="007D36E9" w:rsidP="002C1D96">
            <w:pPr>
              <w:spacing w:after="0"/>
              <w:jc w:val="center"/>
              <w:rPr>
                <w:rFonts w:ascii="Times New Roman" w:eastAsia="Aptos" w:hAnsi="Times New Roman" w:cs="Times New Roman"/>
                <w:color w:val="000000"/>
                <w:kern w:val="2"/>
                <w:sz w:val="22"/>
                <w:szCs w:val="22"/>
                <w:lang w:eastAsia="en-US"/>
              </w:rPr>
            </w:pPr>
            <w:r w:rsidRPr="002C1D96">
              <w:rPr>
                <w:rFonts w:ascii="Times New Roman" w:eastAsia="Aptos" w:hAnsi="Times New Roman" w:cs="Times New Roman"/>
                <w:color w:val="000000"/>
                <w:kern w:val="2"/>
                <w:sz w:val="22"/>
                <w:szCs w:val="22"/>
                <w:lang w:eastAsia="en-US"/>
              </w:rPr>
              <w:t>AGRICOLA ITALIANA ALIMENTARE - S.P.A.</w:t>
            </w:r>
          </w:p>
        </w:tc>
        <w:tc>
          <w:tcPr>
            <w:tcW w:w="4247" w:type="dxa"/>
          </w:tcPr>
          <w:p w14:paraId="5E35C4C1" w14:textId="77777777" w:rsidR="007D36E9" w:rsidRPr="002C1D96" w:rsidRDefault="007D36E9" w:rsidP="002C1D96">
            <w:pPr>
              <w:spacing w:after="0"/>
              <w:jc w:val="center"/>
              <w:rPr>
                <w:rFonts w:ascii="Times New Roman" w:eastAsia="Aptos" w:hAnsi="Times New Roman" w:cs="Times New Roman"/>
                <w:color w:val="000000"/>
                <w:kern w:val="2"/>
                <w:sz w:val="22"/>
                <w:szCs w:val="22"/>
                <w:lang w:eastAsia="en-US"/>
              </w:rPr>
            </w:pPr>
            <w:r w:rsidRPr="002C1D96">
              <w:rPr>
                <w:rFonts w:ascii="Times New Roman" w:eastAsia="Aptos" w:hAnsi="Times New Roman" w:cs="Times New Roman"/>
                <w:color w:val="000000"/>
                <w:kern w:val="2"/>
                <w:sz w:val="22"/>
                <w:szCs w:val="22"/>
                <w:lang w:eastAsia="en-US"/>
              </w:rPr>
              <w:t>Non quotata</w:t>
            </w:r>
          </w:p>
        </w:tc>
      </w:tr>
      <w:tr w:rsidR="007D36E9" w:rsidRPr="002C1D96" w14:paraId="6BD89071" w14:textId="77777777" w:rsidTr="002C1D96">
        <w:tc>
          <w:tcPr>
            <w:tcW w:w="4247" w:type="dxa"/>
          </w:tcPr>
          <w:p w14:paraId="168EC8E3" w14:textId="77777777" w:rsidR="007D36E9" w:rsidRPr="002C1D96" w:rsidRDefault="007D36E9" w:rsidP="002C1D96">
            <w:pPr>
              <w:spacing w:after="0"/>
              <w:jc w:val="center"/>
              <w:rPr>
                <w:rFonts w:ascii="Times New Roman" w:eastAsia="Aptos" w:hAnsi="Times New Roman" w:cs="Times New Roman"/>
                <w:color w:val="000000"/>
                <w:kern w:val="2"/>
                <w:sz w:val="22"/>
                <w:szCs w:val="22"/>
                <w:lang w:eastAsia="en-US"/>
              </w:rPr>
            </w:pPr>
            <w:r w:rsidRPr="002C1D96">
              <w:rPr>
                <w:rFonts w:ascii="Times New Roman" w:eastAsia="Aptos" w:hAnsi="Times New Roman" w:cs="Times New Roman"/>
                <w:color w:val="000000"/>
                <w:kern w:val="2"/>
                <w:sz w:val="22"/>
                <w:szCs w:val="22"/>
                <w:lang w:eastAsia="en-US"/>
              </w:rPr>
              <w:t>ABB S.P.A.</w:t>
            </w:r>
          </w:p>
        </w:tc>
        <w:tc>
          <w:tcPr>
            <w:tcW w:w="4247" w:type="dxa"/>
          </w:tcPr>
          <w:p w14:paraId="7EBD7032" w14:textId="77777777" w:rsidR="007D36E9" w:rsidRPr="002C1D96" w:rsidRDefault="007D36E9" w:rsidP="002C1D96">
            <w:pPr>
              <w:spacing w:after="0"/>
              <w:jc w:val="center"/>
              <w:rPr>
                <w:rFonts w:ascii="Times New Roman" w:eastAsia="Aptos" w:hAnsi="Times New Roman" w:cs="Times New Roman"/>
                <w:color w:val="000000"/>
                <w:kern w:val="2"/>
                <w:sz w:val="22"/>
                <w:szCs w:val="22"/>
                <w:lang w:eastAsia="en-US"/>
              </w:rPr>
            </w:pPr>
            <w:r w:rsidRPr="002C1D96">
              <w:rPr>
                <w:rFonts w:ascii="Times New Roman" w:eastAsia="Aptos" w:hAnsi="Times New Roman" w:cs="Times New Roman"/>
                <w:color w:val="000000"/>
                <w:kern w:val="2"/>
                <w:sz w:val="22"/>
                <w:szCs w:val="22"/>
                <w:lang w:eastAsia="en-US"/>
              </w:rPr>
              <w:t>Non quotata</w:t>
            </w:r>
          </w:p>
          <w:p w14:paraId="44863629" w14:textId="77777777" w:rsidR="007D36E9" w:rsidRPr="002C1D96" w:rsidRDefault="007D36E9" w:rsidP="002C1D96">
            <w:pPr>
              <w:spacing w:after="0" w:line="360" w:lineRule="auto"/>
              <w:jc w:val="center"/>
              <w:rPr>
                <w:rFonts w:ascii="Times New Roman" w:eastAsia="Aptos" w:hAnsi="Times New Roman" w:cs="Times New Roman"/>
                <w:kern w:val="2"/>
                <w:sz w:val="22"/>
                <w:szCs w:val="22"/>
                <w:lang w:eastAsia="en-US"/>
              </w:rPr>
            </w:pPr>
          </w:p>
        </w:tc>
      </w:tr>
      <w:tr w:rsidR="007D36E9" w:rsidRPr="002C1D96" w14:paraId="0641A353" w14:textId="77777777" w:rsidTr="002C1D96">
        <w:tc>
          <w:tcPr>
            <w:tcW w:w="4247" w:type="dxa"/>
          </w:tcPr>
          <w:p w14:paraId="6E2A3F2D" w14:textId="77777777" w:rsidR="007D36E9" w:rsidRPr="002C1D96" w:rsidRDefault="007D36E9" w:rsidP="002C1D96">
            <w:pPr>
              <w:spacing w:after="0"/>
              <w:jc w:val="center"/>
              <w:rPr>
                <w:rFonts w:ascii="Times New Roman" w:eastAsia="Aptos" w:hAnsi="Times New Roman" w:cs="Times New Roman"/>
                <w:color w:val="000000"/>
                <w:kern w:val="2"/>
                <w:sz w:val="22"/>
                <w:szCs w:val="22"/>
                <w:lang w:eastAsia="en-US"/>
              </w:rPr>
            </w:pPr>
            <w:r w:rsidRPr="002C1D96">
              <w:rPr>
                <w:rFonts w:ascii="Times New Roman" w:eastAsia="Aptos" w:hAnsi="Times New Roman" w:cs="Times New Roman"/>
                <w:color w:val="000000"/>
                <w:kern w:val="2"/>
                <w:sz w:val="22"/>
                <w:szCs w:val="22"/>
                <w:lang w:eastAsia="en-US"/>
              </w:rPr>
              <w:t>Abitare In</w:t>
            </w:r>
          </w:p>
        </w:tc>
        <w:tc>
          <w:tcPr>
            <w:tcW w:w="4247" w:type="dxa"/>
          </w:tcPr>
          <w:p w14:paraId="65C69290" w14:textId="77777777" w:rsidR="007D36E9" w:rsidRPr="002C1D96" w:rsidRDefault="007D36E9" w:rsidP="002C1D96">
            <w:pPr>
              <w:spacing w:after="0"/>
              <w:jc w:val="center"/>
              <w:rPr>
                <w:rFonts w:ascii="Times New Roman" w:eastAsia="Aptos" w:hAnsi="Times New Roman" w:cs="Times New Roman"/>
                <w:color w:val="000000"/>
                <w:kern w:val="2"/>
                <w:sz w:val="22"/>
                <w:szCs w:val="22"/>
                <w:lang w:eastAsia="en-US"/>
              </w:rPr>
            </w:pPr>
            <w:r w:rsidRPr="002C1D96">
              <w:rPr>
                <w:rFonts w:ascii="Times New Roman" w:eastAsia="Aptos" w:hAnsi="Times New Roman" w:cs="Times New Roman"/>
                <w:color w:val="000000"/>
                <w:kern w:val="2"/>
                <w:sz w:val="22"/>
                <w:szCs w:val="22"/>
                <w:lang w:eastAsia="en-US"/>
              </w:rPr>
              <w:t>Quotata</w:t>
            </w:r>
          </w:p>
          <w:p w14:paraId="0DF189D7" w14:textId="77777777" w:rsidR="007D36E9" w:rsidRPr="002C1D96" w:rsidRDefault="007D36E9" w:rsidP="002C1D96">
            <w:pPr>
              <w:spacing w:after="0" w:line="360" w:lineRule="auto"/>
              <w:jc w:val="center"/>
              <w:rPr>
                <w:rFonts w:ascii="Times New Roman" w:eastAsia="Aptos" w:hAnsi="Times New Roman" w:cs="Times New Roman"/>
                <w:kern w:val="2"/>
                <w:sz w:val="22"/>
                <w:szCs w:val="22"/>
                <w:lang w:eastAsia="en-US"/>
              </w:rPr>
            </w:pPr>
          </w:p>
        </w:tc>
      </w:tr>
      <w:tr w:rsidR="007D36E9" w:rsidRPr="002C1D96" w14:paraId="69EC8307" w14:textId="77777777" w:rsidTr="002C1D96">
        <w:trPr>
          <w:trHeight w:val="416"/>
        </w:trPr>
        <w:tc>
          <w:tcPr>
            <w:tcW w:w="4247" w:type="dxa"/>
          </w:tcPr>
          <w:p w14:paraId="1F234CB2" w14:textId="77777777" w:rsidR="007D36E9" w:rsidRPr="002C1D96" w:rsidRDefault="007D36E9" w:rsidP="002C1D96">
            <w:pPr>
              <w:spacing w:after="0"/>
              <w:jc w:val="center"/>
              <w:rPr>
                <w:rFonts w:ascii="Times New Roman" w:eastAsia="Aptos" w:hAnsi="Times New Roman" w:cs="Times New Roman"/>
                <w:color w:val="000000"/>
                <w:kern w:val="2"/>
                <w:sz w:val="22"/>
                <w:szCs w:val="22"/>
                <w:lang w:eastAsia="en-US"/>
              </w:rPr>
            </w:pPr>
            <w:r w:rsidRPr="002C1D96">
              <w:rPr>
                <w:rFonts w:ascii="Times New Roman" w:eastAsia="Aptos" w:hAnsi="Times New Roman" w:cs="Times New Roman"/>
                <w:color w:val="000000"/>
                <w:kern w:val="2"/>
                <w:sz w:val="22"/>
                <w:szCs w:val="22"/>
                <w:lang w:eastAsia="en-US"/>
              </w:rPr>
              <w:t>ACCIAI SPECIALI TERNI S.P.A.</w:t>
            </w:r>
          </w:p>
        </w:tc>
        <w:tc>
          <w:tcPr>
            <w:tcW w:w="4247" w:type="dxa"/>
          </w:tcPr>
          <w:p w14:paraId="2841FC37" w14:textId="77777777" w:rsidR="007D36E9" w:rsidRPr="002C1D96" w:rsidRDefault="007D36E9" w:rsidP="002C1D96">
            <w:pPr>
              <w:spacing w:after="0"/>
              <w:jc w:val="center"/>
              <w:rPr>
                <w:rFonts w:ascii="Times New Roman" w:eastAsia="Aptos" w:hAnsi="Times New Roman" w:cs="Times New Roman"/>
                <w:color w:val="000000"/>
                <w:kern w:val="2"/>
                <w:sz w:val="22"/>
                <w:szCs w:val="22"/>
                <w:lang w:eastAsia="en-US"/>
              </w:rPr>
            </w:pPr>
            <w:r w:rsidRPr="002C1D96">
              <w:rPr>
                <w:rFonts w:ascii="Times New Roman" w:eastAsia="Aptos" w:hAnsi="Times New Roman" w:cs="Times New Roman"/>
                <w:color w:val="000000"/>
                <w:kern w:val="2"/>
                <w:sz w:val="22"/>
                <w:szCs w:val="22"/>
                <w:lang w:eastAsia="en-US"/>
              </w:rPr>
              <w:t>Non quotata</w:t>
            </w:r>
          </w:p>
          <w:p w14:paraId="0675A2A0" w14:textId="77777777" w:rsidR="007D36E9" w:rsidRPr="002C1D96" w:rsidRDefault="007D36E9" w:rsidP="002C1D96">
            <w:pPr>
              <w:spacing w:after="0" w:line="360" w:lineRule="auto"/>
              <w:jc w:val="center"/>
              <w:rPr>
                <w:rFonts w:ascii="Times New Roman" w:eastAsia="Aptos" w:hAnsi="Times New Roman" w:cs="Times New Roman"/>
                <w:kern w:val="2"/>
                <w:sz w:val="22"/>
                <w:szCs w:val="22"/>
                <w:lang w:eastAsia="en-US"/>
              </w:rPr>
            </w:pPr>
          </w:p>
        </w:tc>
      </w:tr>
      <w:tr w:rsidR="007D36E9" w:rsidRPr="002C1D96" w14:paraId="60EAA7EA" w14:textId="77777777" w:rsidTr="002C1D96">
        <w:trPr>
          <w:trHeight w:val="557"/>
        </w:trPr>
        <w:tc>
          <w:tcPr>
            <w:tcW w:w="4247" w:type="dxa"/>
          </w:tcPr>
          <w:p w14:paraId="316B9882" w14:textId="77777777" w:rsidR="007D36E9" w:rsidRPr="002C1D96" w:rsidRDefault="007D36E9" w:rsidP="002C1D96">
            <w:pPr>
              <w:spacing w:after="0"/>
              <w:jc w:val="center"/>
              <w:rPr>
                <w:rFonts w:ascii="Times New Roman" w:eastAsia="Aptos" w:hAnsi="Times New Roman" w:cs="Times New Roman"/>
                <w:color w:val="000000"/>
                <w:kern w:val="2"/>
                <w:sz w:val="22"/>
                <w:szCs w:val="22"/>
                <w:lang w:eastAsia="en-US"/>
              </w:rPr>
            </w:pPr>
            <w:r w:rsidRPr="002C1D96">
              <w:rPr>
                <w:rFonts w:ascii="Times New Roman" w:eastAsia="Aptos" w:hAnsi="Times New Roman" w:cs="Times New Roman"/>
                <w:color w:val="000000"/>
                <w:kern w:val="2"/>
                <w:sz w:val="22"/>
                <w:szCs w:val="22"/>
                <w:lang w:eastAsia="en-US"/>
              </w:rPr>
              <w:t>ACCIAIERIA ARVEDI S.P.A.</w:t>
            </w:r>
          </w:p>
        </w:tc>
        <w:tc>
          <w:tcPr>
            <w:tcW w:w="4247" w:type="dxa"/>
          </w:tcPr>
          <w:p w14:paraId="07C67B76" w14:textId="77777777" w:rsidR="007D36E9" w:rsidRPr="002C1D96" w:rsidRDefault="007D36E9" w:rsidP="002C1D96">
            <w:pPr>
              <w:spacing w:after="0"/>
              <w:jc w:val="center"/>
              <w:rPr>
                <w:rFonts w:ascii="Times New Roman" w:eastAsia="Aptos" w:hAnsi="Times New Roman" w:cs="Times New Roman"/>
                <w:color w:val="000000"/>
                <w:kern w:val="2"/>
                <w:sz w:val="22"/>
                <w:szCs w:val="22"/>
                <w:lang w:eastAsia="en-US"/>
              </w:rPr>
            </w:pPr>
            <w:r w:rsidRPr="002C1D96">
              <w:rPr>
                <w:rFonts w:ascii="Times New Roman" w:eastAsia="Aptos" w:hAnsi="Times New Roman" w:cs="Times New Roman"/>
                <w:color w:val="000000"/>
                <w:kern w:val="2"/>
                <w:sz w:val="22"/>
                <w:szCs w:val="22"/>
                <w:lang w:eastAsia="en-US"/>
              </w:rPr>
              <w:t>Non quotata</w:t>
            </w:r>
          </w:p>
          <w:p w14:paraId="647B153D" w14:textId="77777777" w:rsidR="007D36E9" w:rsidRPr="002C1D96" w:rsidRDefault="007D36E9" w:rsidP="002C1D96">
            <w:pPr>
              <w:spacing w:after="0" w:line="360" w:lineRule="auto"/>
              <w:jc w:val="center"/>
              <w:rPr>
                <w:rFonts w:ascii="Times New Roman" w:eastAsia="Aptos" w:hAnsi="Times New Roman" w:cs="Times New Roman"/>
                <w:kern w:val="2"/>
                <w:sz w:val="22"/>
                <w:szCs w:val="22"/>
                <w:lang w:eastAsia="en-US"/>
              </w:rPr>
            </w:pPr>
          </w:p>
        </w:tc>
      </w:tr>
      <w:tr w:rsidR="007D36E9" w:rsidRPr="002C1D96" w14:paraId="1A9D3A9C" w14:textId="77777777" w:rsidTr="00B95786">
        <w:trPr>
          <w:trHeight w:val="416"/>
        </w:trPr>
        <w:tc>
          <w:tcPr>
            <w:tcW w:w="4247" w:type="dxa"/>
          </w:tcPr>
          <w:p w14:paraId="2538A549" w14:textId="77777777" w:rsidR="007D36E9" w:rsidRPr="002C1D96" w:rsidRDefault="007D36E9" w:rsidP="002C1D96">
            <w:pPr>
              <w:spacing w:after="0"/>
              <w:jc w:val="center"/>
              <w:rPr>
                <w:rFonts w:ascii="Times New Roman" w:eastAsia="Aptos" w:hAnsi="Times New Roman" w:cs="Times New Roman"/>
                <w:color w:val="000000"/>
                <w:kern w:val="2"/>
                <w:sz w:val="22"/>
                <w:szCs w:val="22"/>
                <w:lang w:eastAsia="en-US"/>
              </w:rPr>
            </w:pPr>
            <w:r w:rsidRPr="002C1D96">
              <w:rPr>
                <w:rFonts w:ascii="Times New Roman" w:eastAsia="Aptos" w:hAnsi="Times New Roman" w:cs="Times New Roman"/>
                <w:color w:val="000000"/>
                <w:kern w:val="2"/>
                <w:sz w:val="22"/>
                <w:szCs w:val="22"/>
                <w:lang w:eastAsia="en-US"/>
              </w:rPr>
              <w:lastRenderedPageBreak/>
              <w:t>ADECCO ITALIA S.P.A.</w:t>
            </w:r>
          </w:p>
        </w:tc>
        <w:tc>
          <w:tcPr>
            <w:tcW w:w="4247" w:type="dxa"/>
          </w:tcPr>
          <w:p w14:paraId="09299CDE" w14:textId="77777777" w:rsidR="007D36E9" w:rsidRPr="002C1D96" w:rsidRDefault="007D36E9" w:rsidP="002C1D96">
            <w:pPr>
              <w:spacing w:after="0"/>
              <w:jc w:val="center"/>
              <w:rPr>
                <w:rFonts w:ascii="Times New Roman" w:eastAsia="Aptos" w:hAnsi="Times New Roman" w:cs="Times New Roman"/>
                <w:color w:val="000000"/>
                <w:kern w:val="2"/>
                <w:sz w:val="22"/>
                <w:szCs w:val="22"/>
                <w:lang w:eastAsia="en-US"/>
              </w:rPr>
            </w:pPr>
            <w:r w:rsidRPr="002C1D96">
              <w:rPr>
                <w:rFonts w:ascii="Times New Roman" w:eastAsia="Aptos" w:hAnsi="Times New Roman" w:cs="Times New Roman"/>
                <w:color w:val="000000"/>
                <w:kern w:val="2"/>
                <w:sz w:val="22"/>
                <w:szCs w:val="22"/>
                <w:lang w:eastAsia="en-US"/>
              </w:rPr>
              <w:t>Non quotata</w:t>
            </w:r>
          </w:p>
          <w:p w14:paraId="1C739EBB" w14:textId="77777777" w:rsidR="007D36E9" w:rsidRPr="002C1D96" w:rsidRDefault="007D36E9" w:rsidP="002C1D96">
            <w:pPr>
              <w:spacing w:after="0" w:line="360" w:lineRule="auto"/>
              <w:jc w:val="center"/>
              <w:rPr>
                <w:rFonts w:ascii="Times New Roman" w:eastAsia="Aptos" w:hAnsi="Times New Roman" w:cs="Times New Roman"/>
                <w:kern w:val="2"/>
                <w:sz w:val="22"/>
                <w:szCs w:val="22"/>
                <w:lang w:eastAsia="en-US"/>
              </w:rPr>
            </w:pPr>
          </w:p>
        </w:tc>
      </w:tr>
      <w:tr w:rsidR="007D36E9" w:rsidRPr="002C1D96" w14:paraId="71EF955D" w14:textId="77777777" w:rsidTr="002C1D96">
        <w:tc>
          <w:tcPr>
            <w:tcW w:w="4247" w:type="dxa"/>
          </w:tcPr>
          <w:p w14:paraId="1CDE41E0" w14:textId="77777777" w:rsidR="007D36E9" w:rsidRPr="002C1D96" w:rsidRDefault="007D36E9" w:rsidP="002C1D96">
            <w:pPr>
              <w:spacing w:after="0"/>
              <w:jc w:val="center"/>
              <w:rPr>
                <w:rFonts w:ascii="Times New Roman" w:eastAsia="Aptos" w:hAnsi="Times New Roman" w:cs="Times New Roman"/>
                <w:color w:val="000000"/>
                <w:kern w:val="2"/>
                <w:sz w:val="22"/>
                <w:szCs w:val="22"/>
                <w:lang w:eastAsia="en-US"/>
              </w:rPr>
            </w:pPr>
            <w:r w:rsidRPr="002C1D96">
              <w:rPr>
                <w:rFonts w:ascii="Times New Roman" w:eastAsia="Aptos" w:hAnsi="Times New Roman" w:cs="Times New Roman"/>
                <w:color w:val="000000"/>
                <w:kern w:val="2"/>
                <w:sz w:val="22"/>
                <w:szCs w:val="22"/>
                <w:lang w:eastAsia="en-US"/>
              </w:rPr>
              <w:t>Aeroporto Guglielmo Marconi Di Bologna</w:t>
            </w:r>
          </w:p>
        </w:tc>
        <w:tc>
          <w:tcPr>
            <w:tcW w:w="4247" w:type="dxa"/>
          </w:tcPr>
          <w:p w14:paraId="1591E1A1" w14:textId="77777777" w:rsidR="007D36E9" w:rsidRPr="002C1D96" w:rsidRDefault="007D36E9" w:rsidP="002C1D96">
            <w:pPr>
              <w:spacing w:after="0"/>
              <w:jc w:val="center"/>
              <w:rPr>
                <w:rFonts w:ascii="Times New Roman" w:eastAsia="Aptos" w:hAnsi="Times New Roman" w:cs="Times New Roman"/>
                <w:color w:val="000000"/>
                <w:kern w:val="2"/>
                <w:sz w:val="22"/>
                <w:szCs w:val="22"/>
                <w:lang w:eastAsia="en-US"/>
              </w:rPr>
            </w:pPr>
            <w:r w:rsidRPr="002C1D96">
              <w:rPr>
                <w:rFonts w:ascii="Times New Roman" w:eastAsia="Aptos" w:hAnsi="Times New Roman" w:cs="Times New Roman"/>
                <w:color w:val="000000"/>
                <w:kern w:val="2"/>
                <w:sz w:val="22"/>
                <w:szCs w:val="22"/>
                <w:lang w:eastAsia="en-US"/>
              </w:rPr>
              <w:t>Quotata</w:t>
            </w:r>
          </w:p>
          <w:p w14:paraId="18899A42" w14:textId="77777777" w:rsidR="007D36E9" w:rsidRPr="002C1D96" w:rsidRDefault="007D36E9" w:rsidP="002C1D96">
            <w:pPr>
              <w:spacing w:after="0" w:line="360" w:lineRule="auto"/>
              <w:jc w:val="center"/>
              <w:rPr>
                <w:rFonts w:ascii="Times New Roman" w:eastAsia="Aptos" w:hAnsi="Times New Roman" w:cs="Times New Roman"/>
                <w:kern w:val="2"/>
                <w:sz w:val="22"/>
                <w:szCs w:val="22"/>
                <w:lang w:eastAsia="en-US"/>
              </w:rPr>
            </w:pPr>
          </w:p>
        </w:tc>
      </w:tr>
      <w:tr w:rsidR="007D36E9" w:rsidRPr="002C1D96" w14:paraId="59DD5FF6" w14:textId="77777777" w:rsidTr="002C1D96">
        <w:tc>
          <w:tcPr>
            <w:tcW w:w="4247" w:type="dxa"/>
          </w:tcPr>
          <w:p w14:paraId="0F420441" w14:textId="77777777" w:rsidR="007D36E9" w:rsidRPr="002C1D96" w:rsidRDefault="007D36E9" w:rsidP="002C1D96">
            <w:pPr>
              <w:spacing w:after="0"/>
              <w:jc w:val="center"/>
              <w:rPr>
                <w:rFonts w:ascii="Times New Roman" w:eastAsia="Aptos" w:hAnsi="Times New Roman" w:cs="Times New Roman"/>
                <w:color w:val="000000"/>
                <w:kern w:val="2"/>
                <w:sz w:val="22"/>
                <w:szCs w:val="22"/>
                <w:lang w:eastAsia="en-US"/>
              </w:rPr>
            </w:pPr>
            <w:r w:rsidRPr="002C1D96">
              <w:rPr>
                <w:rFonts w:ascii="Times New Roman" w:eastAsia="Aptos" w:hAnsi="Times New Roman" w:cs="Times New Roman"/>
                <w:color w:val="000000"/>
                <w:kern w:val="2"/>
                <w:sz w:val="22"/>
                <w:szCs w:val="22"/>
                <w:lang w:eastAsia="en-US"/>
              </w:rPr>
              <w:t>Altea Green Power</w:t>
            </w:r>
          </w:p>
        </w:tc>
        <w:tc>
          <w:tcPr>
            <w:tcW w:w="4247" w:type="dxa"/>
          </w:tcPr>
          <w:p w14:paraId="72A9E1A4" w14:textId="77777777" w:rsidR="007D36E9" w:rsidRPr="002C1D96" w:rsidRDefault="007D36E9" w:rsidP="002C1D96">
            <w:pPr>
              <w:spacing w:after="0"/>
              <w:jc w:val="center"/>
              <w:rPr>
                <w:rFonts w:ascii="Times New Roman" w:eastAsia="Aptos" w:hAnsi="Times New Roman" w:cs="Times New Roman"/>
                <w:color w:val="000000"/>
                <w:kern w:val="2"/>
                <w:sz w:val="22"/>
                <w:szCs w:val="22"/>
                <w:lang w:eastAsia="en-US"/>
              </w:rPr>
            </w:pPr>
            <w:r w:rsidRPr="002C1D96">
              <w:rPr>
                <w:rFonts w:ascii="Times New Roman" w:eastAsia="Aptos" w:hAnsi="Times New Roman" w:cs="Times New Roman"/>
                <w:color w:val="000000"/>
                <w:kern w:val="2"/>
                <w:sz w:val="22"/>
                <w:szCs w:val="22"/>
                <w:lang w:eastAsia="en-US"/>
              </w:rPr>
              <w:t>Quotata</w:t>
            </w:r>
          </w:p>
          <w:p w14:paraId="7A423AF9" w14:textId="77777777" w:rsidR="007D36E9" w:rsidRPr="002C1D96" w:rsidRDefault="007D36E9" w:rsidP="002C1D96">
            <w:pPr>
              <w:spacing w:after="0" w:line="360" w:lineRule="auto"/>
              <w:jc w:val="center"/>
              <w:rPr>
                <w:rFonts w:ascii="Times New Roman" w:eastAsia="Aptos" w:hAnsi="Times New Roman" w:cs="Times New Roman"/>
                <w:kern w:val="2"/>
                <w:sz w:val="22"/>
                <w:szCs w:val="22"/>
                <w:lang w:eastAsia="en-US"/>
              </w:rPr>
            </w:pPr>
          </w:p>
        </w:tc>
      </w:tr>
      <w:tr w:rsidR="007D36E9" w:rsidRPr="002C1D96" w14:paraId="2711E097" w14:textId="77777777" w:rsidTr="002C1D96">
        <w:tc>
          <w:tcPr>
            <w:tcW w:w="4247" w:type="dxa"/>
          </w:tcPr>
          <w:p w14:paraId="1CB743CD" w14:textId="77777777" w:rsidR="007D36E9" w:rsidRPr="002C1D96" w:rsidRDefault="007D36E9" w:rsidP="002C1D96">
            <w:pPr>
              <w:spacing w:after="0"/>
              <w:jc w:val="center"/>
              <w:rPr>
                <w:rFonts w:ascii="Times New Roman" w:eastAsia="Aptos" w:hAnsi="Times New Roman" w:cs="Times New Roman"/>
                <w:color w:val="000000"/>
                <w:kern w:val="2"/>
                <w:sz w:val="22"/>
                <w:szCs w:val="22"/>
                <w:lang w:eastAsia="en-US"/>
              </w:rPr>
            </w:pPr>
            <w:r w:rsidRPr="002C1D96">
              <w:rPr>
                <w:rFonts w:ascii="Times New Roman" w:eastAsia="Aptos" w:hAnsi="Times New Roman" w:cs="Times New Roman"/>
                <w:color w:val="000000"/>
                <w:kern w:val="2"/>
                <w:sz w:val="22"/>
                <w:szCs w:val="22"/>
                <w:lang w:eastAsia="en-US"/>
              </w:rPr>
              <w:t>Amplifon</w:t>
            </w:r>
          </w:p>
        </w:tc>
        <w:tc>
          <w:tcPr>
            <w:tcW w:w="4247" w:type="dxa"/>
          </w:tcPr>
          <w:p w14:paraId="3DB0C45F" w14:textId="77777777" w:rsidR="007D36E9" w:rsidRPr="002C1D96" w:rsidRDefault="007D36E9" w:rsidP="002C1D96">
            <w:pPr>
              <w:spacing w:after="0"/>
              <w:jc w:val="center"/>
              <w:rPr>
                <w:rFonts w:ascii="Times New Roman" w:eastAsia="Aptos" w:hAnsi="Times New Roman" w:cs="Times New Roman"/>
                <w:color w:val="000000"/>
                <w:kern w:val="2"/>
                <w:sz w:val="22"/>
                <w:szCs w:val="22"/>
                <w:lang w:eastAsia="en-US"/>
              </w:rPr>
            </w:pPr>
            <w:r w:rsidRPr="002C1D96">
              <w:rPr>
                <w:rFonts w:ascii="Times New Roman" w:eastAsia="Aptos" w:hAnsi="Times New Roman" w:cs="Times New Roman"/>
                <w:color w:val="000000"/>
                <w:kern w:val="2"/>
                <w:sz w:val="22"/>
                <w:szCs w:val="22"/>
                <w:lang w:eastAsia="en-US"/>
              </w:rPr>
              <w:t>Quotata</w:t>
            </w:r>
          </w:p>
          <w:p w14:paraId="416A537E" w14:textId="77777777" w:rsidR="007D36E9" w:rsidRPr="002C1D96" w:rsidRDefault="007D36E9" w:rsidP="002C1D96">
            <w:pPr>
              <w:spacing w:after="0" w:line="360" w:lineRule="auto"/>
              <w:jc w:val="center"/>
              <w:rPr>
                <w:rFonts w:ascii="Times New Roman" w:eastAsia="Aptos" w:hAnsi="Times New Roman" w:cs="Times New Roman"/>
                <w:kern w:val="2"/>
                <w:sz w:val="22"/>
                <w:szCs w:val="22"/>
                <w:lang w:eastAsia="en-US"/>
              </w:rPr>
            </w:pPr>
          </w:p>
        </w:tc>
      </w:tr>
      <w:tr w:rsidR="007D36E9" w:rsidRPr="002C1D96" w14:paraId="5F4A84A7" w14:textId="77777777" w:rsidTr="002C1D96">
        <w:tc>
          <w:tcPr>
            <w:tcW w:w="4247" w:type="dxa"/>
          </w:tcPr>
          <w:p w14:paraId="73E1D632" w14:textId="77777777" w:rsidR="007D36E9" w:rsidRPr="002C1D96" w:rsidRDefault="007D36E9" w:rsidP="002C1D96">
            <w:pPr>
              <w:spacing w:after="0"/>
              <w:jc w:val="center"/>
              <w:rPr>
                <w:rFonts w:ascii="Times New Roman" w:eastAsia="Aptos" w:hAnsi="Times New Roman" w:cs="Times New Roman"/>
                <w:color w:val="000000"/>
                <w:kern w:val="2"/>
                <w:sz w:val="22"/>
                <w:szCs w:val="22"/>
                <w:lang w:eastAsia="en-US"/>
              </w:rPr>
            </w:pPr>
            <w:r w:rsidRPr="002C1D96">
              <w:rPr>
                <w:rFonts w:ascii="Times New Roman" w:eastAsia="Aptos" w:hAnsi="Times New Roman" w:cs="Times New Roman"/>
                <w:color w:val="000000"/>
                <w:kern w:val="2"/>
                <w:sz w:val="22"/>
                <w:szCs w:val="22"/>
                <w:lang w:eastAsia="en-US"/>
              </w:rPr>
              <w:t>Aquafil</w:t>
            </w:r>
          </w:p>
        </w:tc>
        <w:tc>
          <w:tcPr>
            <w:tcW w:w="4247" w:type="dxa"/>
          </w:tcPr>
          <w:p w14:paraId="39E33819" w14:textId="77777777" w:rsidR="007D36E9" w:rsidRPr="002C1D96" w:rsidRDefault="007D36E9" w:rsidP="002C1D96">
            <w:pPr>
              <w:spacing w:after="0"/>
              <w:jc w:val="center"/>
              <w:rPr>
                <w:rFonts w:ascii="Times New Roman" w:eastAsia="Aptos" w:hAnsi="Times New Roman" w:cs="Times New Roman"/>
                <w:color w:val="000000"/>
                <w:kern w:val="2"/>
                <w:sz w:val="22"/>
                <w:szCs w:val="22"/>
                <w:lang w:eastAsia="en-US"/>
              </w:rPr>
            </w:pPr>
            <w:r w:rsidRPr="002C1D96">
              <w:rPr>
                <w:rFonts w:ascii="Times New Roman" w:eastAsia="Aptos" w:hAnsi="Times New Roman" w:cs="Times New Roman"/>
                <w:color w:val="000000"/>
                <w:kern w:val="2"/>
                <w:sz w:val="22"/>
                <w:szCs w:val="22"/>
                <w:lang w:eastAsia="en-US"/>
              </w:rPr>
              <w:t>Quotata</w:t>
            </w:r>
          </w:p>
          <w:p w14:paraId="5CEBDB57" w14:textId="77777777" w:rsidR="007D36E9" w:rsidRPr="002C1D96" w:rsidRDefault="007D36E9" w:rsidP="002C1D96">
            <w:pPr>
              <w:spacing w:after="0" w:line="360" w:lineRule="auto"/>
              <w:jc w:val="center"/>
              <w:rPr>
                <w:rFonts w:ascii="Times New Roman" w:eastAsia="Aptos" w:hAnsi="Times New Roman" w:cs="Times New Roman"/>
                <w:kern w:val="2"/>
                <w:sz w:val="22"/>
                <w:szCs w:val="22"/>
                <w:lang w:eastAsia="en-US"/>
              </w:rPr>
            </w:pPr>
          </w:p>
        </w:tc>
      </w:tr>
      <w:tr w:rsidR="007D36E9" w:rsidRPr="002C1D96" w14:paraId="62140A6F" w14:textId="77777777" w:rsidTr="002C1D96">
        <w:tc>
          <w:tcPr>
            <w:tcW w:w="4247" w:type="dxa"/>
          </w:tcPr>
          <w:p w14:paraId="48CFD1A9" w14:textId="77777777" w:rsidR="007D36E9" w:rsidRPr="003378C2" w:rsidRDefault="007D36E9" w:rsidP="002C1D96">
            <w:pPr>
              <w:spacing w:after="0"/>
              <w:jc w:val="center"/>
              <w:rPr>
                <w:rFonts w:ascii="Times New Roman" w:eastAsia="Aptos" w:hAnsi="Times New Roman" w:cs="Times New Roman"/>
                <w:color w:val="333333"/>
                <w:kern w:val="2"/>
                <w:sz w:val="22"/>
                <w:szCs w:val="22"/>
                <w:lang w:val="en-GB" w:eastAsia="en-US"/>
              </w:rPr>
            </w:pPr>
            <w:r w:rsidRPr="003378C2">
              <w:rPr>
                <w:rFonts w:ascii="Times New Roman" w:eastAsia="Aptos" w:hAnsi="Times New Roman" w:cs="Times New Roman"/>
                <w:color w:val="333333"/>
                <w:kern w:val="2"/>
                <w:sz w:val="22"/>
                <w:szCs w:val="22"/>
                <w:lang w:val="en-GB" w:eastAsia="en-US"/>
              </w:rPr>
              <w:t>ARVAL SERVICE LEASE ITALIA S.P.A.</w:t>
            </w:r>
          </w:p>
        </w:tc>
        <w:tc>
          <w:tcPr>
            <w:tcW w:w="4247" w:type="dxa"/>
          </w:tcPr>
          <w:p w14:paraId="67AB15D0" w14:textId="77777777" w:rsidR="007D36E9" w:rsidRPr="002C1D96" w:rsidRDefault="007D36E9" w:rsidP="002C1D96">
            <w:pPr>
              <w:spacing w:after="0"/>
              <w:jc w:val="center"/>
              <w:rPr>
                <w:rFonts w:ascii="Times New Roman" w:eastAsia="Aptos" w:hAnsi="Times New Roman" w:cs="Times New Roman"/>
                <w:color w:val="000000"/>
                <w:kern w:val="2"/>
                <w:sz w:val="22"/>
                <w:szCs w:val="22"/>
                <w:lang w:eastAsia="en-US"/>
              </w:rPr>
            </w:pPr>
            <w:r w:rsidRPr="002C1D96">
              <w:rPr>
                <w:rFonts w:ascii="Times New Roman" w:eastAsia="Aptos" w:hAnsi="Times New Roman" w:cs="Times New Roman"/>
                <w:color w:val="000000"/>
                <w:kern w:val="2"/>
                <w:sz w:val="22"/>
                <w:szCs w:val="22"/>
                <w:lang w:eastAsia="en-US"/>
              </w:rPr>
              <w:t>Non quotata</w:t>
            </w:r>
          </w:p>
          <w:p w14:paraId="2970A91A" w14:textId="77777777" w:rsidR="007D36E9" w:rsidRPr="002C1D96" w:rsidRDefault="007D36E9" w:rsidP="002C1D96">
            <w:pPr>
              <w:spacing w:after="0" w:line="360" w:lineRule="auto"/>
              <w:jc w:val="center"/>
              <w:rPr>
                <w:rFonts w:ascii="Times New Roman" w:eastAsia="Aptos" w:hAnsi="Times New Roman" w:cs="Times New Roman"/>
                <w:kern w:val="2"/>
                <w:sz w:val="22"/>
                <w:szCs w:val="22"/>
                <w:lang w:eastAsia="en-US"/>
              </w:rPr>
            </w:pPr>
          </w:p>
        </w:tc>
      </w:tr>
      <w:tr w:rsidR="007D36E9" w:rsidRPr="002C1D96" w14:paraId="643D0EFD" w14:textId="77777777" w:rsidTr="002C1D96">
        <w:tc>
          <w:tcPr>
            <w:tcW w:w="4247" w:type="dxa"/>
          </w:tcPr>
          <w:p w14:paraId="35E122CF" w14:textId="77777777" w:rsidR="007D36E9" w:rsidRPr="002C1D96" w:rsidRDefault="007D36E9" w:rsidP="002C1D96">
            <w:pPr>
              <w:spacing w:after="0"/>
              <w:jc w:val="center"/>
              <w:rPr>
                <w:rFonts w:ascii="Times New Roman" w:eastAsia="Aptos" w:hAnsi="Times New Roman" w:cs="Times New Roman"/>
                <w:color w:val="000000"/>
                <w:kern w:val="2"/>
                <w:sz w:val="22"/>
                <w:szCs w:val="22"/>
                <w:lang w:eastAsia="en-US"/>
              </w:rPr>
            </w:pPr>
            <w:r w:rsidRPr="002C1D96">
              <w:rPr>
                <w:rFonts w:ascii="Times New Roman" w:eastAsia="Aptos" w:hAnsi="Times New Roman" w:cs="Times New Roman"/>
                <w:color w:val="000000"/>
                <w:kern w:val="2"/>
                <w:sz w:val="22"/>
                <w:szCs w:val="22"/>
                <w:lang w:eastAsia="en-US"/>
              </w:rPr>
              <w:t>Ascopiave</w:t>
            </w:r>
          </w:p>
        </w:tc>
        <w:tc>
          <w:tcPr>
            <w:tcW w:w="4247" w:type="dxa"/>
          </w:tcPr>
          <w:p w14:paraId="19013AEA" w14:textId="77777777" w:rsidR="007D36E9" w:rsidRPr="002C1D96" w:rsidRDefault="007D36E9" w:rsidP="002C1D96">
            <w:pPr>
              <w:spacing w:after="0"/>
              <w:jc w:val="center"/>
              <w:rPr>
                <w:rFonts w:ascii="Times New Roman" w:eastAsia="Aptos" w:hAnsi="Times New Roman" w:cs="Times New Roman"/>
                <w:color w:val="000000"/>
                <w:kern w:val="2"/>
                <w:sz w:val="22"/>
                <w:szCs w:val="22"/>
                <w:lang w:eastAsia="en-US"/>
              </w:rPr>
            </w:pPr>
            <w:r w:rsidRPr="002C1D96">
              <w:rPr>
                <w:rFonts w:ascii="Times New Roman" w:eastAsia="Aptos" w:hAnsi="Times New Roman" w:cs="Times New Roman"/>
                <w:color w:val="000000"/>
                <w:kern w:val="2"/>
                <w:sz w:val="22"/>
                <w:szCs w:val="22"/>
                <w:lang w:eastAsia="en-US"/>
              </w:rPr>
              <w:t>Quotata</w:t>
            </w:r>
          </w:p>
          <w:p w14:paraId="5F3DE312" w14:textId="77777777" w:rsidR="007D36E9" w:rsidRPr="002C1D96" w:rsidRDefault="007D36E9" w:rsidP="002C1D96">
            <w:pPr>
              <w:spacing w:after="0" w:line="360" w:lineRule="auto"/>
              <w:jc w:val="center"/>
              <w:rPr>
                <w:rFonts w:ascii="Times New Roman" w:eastAsia="Aptos" w:hAnsi="Times New Roman" w:cs="Times New Roman"/>
                <w:kern w:val="2"/>
                <w:sz w:val="22"/>
                <w:szCs w:val="22"/>
                <w:lang w:eastAsia="en-US"/>
              </w:rPr>
            </w:pPr>
          </w:p>
        </w:tc>
      </w:tr>
      <w:tr w:rsidR="007D36E9" w:rsidRPr="002C1D96" w14:paraId="3A827E16" w14:textId="77777777" w:rsidTr="002C1D96">
        <w:tc>
          <w:tcPr>
            <w:tcW w:w="4247" w:type="dxa"/>
          </w:tcPr>
          <w:p w14:paraId="1574FDDE" w14:textId="77777777" w:rsidR="007D36E9" w:rsidRPr="002C1D96" w:rsidRDefault="007D36E9" w:rsidP="002C1D96">
            <w:pPr>
              <w:spacing w:after="0"/>
              <w:jc w:val="center"/>
              <w:rPr>
                <w:rFonts w:ascii="Times New Roman" w:eastAsia="Aptos" w:hAnsi="Times New Roman" w:cs="Times New Roman"/>
                <w:color w:val="000000"/>
                <w:kern w:val="2"/>
                <w:sz w:val="22"/>
                <w:szCs w:val="22"/>
                <w:lang w:eastAsia="en-US"/>
              </w:rPr>
            </w:pPr>
            <w:r w:rsidRPr="002C1D96">
              <w:rPr>
                <w:rFonts w:ascii="Times New Roman" w:eastAsia="Aptos" w:hAnsi="Times New Roman" w:cs="Times New Roman"/>
                <w:color w:val="000000"/>
                <w:kern w:val="2"/>
                <w:sz w:val="22"/>
                <w:szCs w:val="22"/>
                <w:lang w:eastAsia="en-US"/>
              </w:rPr>
              <w:t>AUTOMOBILI LAMBORGHINI S.P.A.</w:t>
            </w:r>
          </w:p>
        </w:tc>
        <w:tc>
          <w:tcPr>
            <w:tcW w:w="4247" w:type="dxa"/>
          </w:tcPr>
          <w:p w14:paraId="443BEE16" w14:textId="77777777" w:rsidR="007D36E9" w:rsidRPr="002C1D96" w:rsidRDefault="007D36E9" w:rsidP="002C1D96">
            <w:pPr>
              <w:spacing w:after="0"/>
              <w:jc w:val="center"/>
              <w:rPr>
                <w:rFonts w:ascii="Times New Roman" w:eastAsia="Aptos" w:hAnsi="Times New Roman" w:cs="Times New Roman"/>
                <w:color w:val="000000"/>
                <w:kern w:val="2"/>
                <w:sz w:val="22"/>
                <w:szCs w:val="22"/>
                <w:lang w:eastAsia="en-US"/>
              </w:rPr>
            </w:pPr>
            <w:r w:rsidRPr="002C1D96">
              <w:rPr>
                <w:rFonts w:ascii="Times New Roman" w:eastAsia="Aptos" w:hAnsi="Times New Roman" w:cs="Times New Roman"/>
                <w:color w:val="000000"/>
                <w:kern w:val="2"/>
                <w:sz w:val="22"/>
                <w:szCs w:val="22"/>
                <w:lang w:eastAsia="en-US"/>
              </w:rPr>
              <w:t>Non quotata</w:t>
            </w:r>
          </w:p>
          <w:p w14:paraId="4A29A3EC" w14:textId="77777777" w:rsidR="007D36E9" w:rsidRPr="002C1D96" w:rsidRDefault="007D36E9" w:rsidP="002C1D96">
            <w:pPr>
              <w:spacing w:after="0" w:line="360" w:lineRule="auto"/>
              <w:jc w:val="center"/>
              <w:rPr>
                <w:rFonts w:ascii="Times New Roman" w:eastAsia="Aptos" w:hAnsi="Times New Roman" w:cs="Times New Roman"/>
                <w:kern w:val="2"/>
                <w:sz w:val="22"/>
                <w:szCs w:val="22"/>
                <w:lang w:eastAsia="en-US"/>
              </w:rPr>
            </w:pPr>
          </w:p>
        </w:tc>
      </w:tr>
      <w:tr w:rsidR="007D36E9" w:rsidRPr="002C1D96" w14:paraId="1F3BDF18" w14:textId="77777777" w:rsidTr="002C1D96">
        <w:tc>
          <w:tcPr>
            <w:tcW w:w="4247" w:type="dxa"/>
          </w:tcPr>
          <w:p w14:paraId="3B2BD44E" w14:textId="77777777" w:rsidR="007D36E9" w:rsidRPr="002C1D96" w:rsidRDefault="007D36E9" w:rsidP="002C1D96">
            <w:pPr>
              <w:spacing w:after="0"/>
              <w:jc w:val="center"/>
              <w:rPr>
                <w:rFonts w:ascii="Times New Roman" w:eastAsia="Aptos" w:hAnsi="Times New Roman" w:cs="Times New Roman"/>
                <w:color w:val="000000"/>
                <w:kern w:val="2"/>
                <w:sz w:val="22"/>
                <w:szCs w:val="22"/>
                <w:lang w:eastAsia="en-US"/>
              </w:rPr>
            </w:pPr>
            <w:r w:rsidRPr="002C1D96">
              <w:rPr>
                <w:rFonts w:ascii="Times New Roman" w:eastAsia="Aptos" w:hAnsi="Times New Roman" w:cs="Times New Roman"/>
                <w:color w:val="000000"/>
                <w:kern w:val="2"/>
                <w:sz w:val="22"/>
                <w:szCs w:val="22"/>
                <w:lang w:eastAsia="en-US"/>
              </w:rPr>
              <w:t>AUTOTORINO S.P.A.</w:t>
            </w:r>
          </w:p>
        </w:tc>
        <w:tc>
          <w:tcPr>
            <w:tcW w:w="4247" w:type="dxa"/>
          </w:tcPr>
          <w:p w14:paraId="1B7C84A9" w14:textId="77777777" w:rsidR="007D36E9" w:rsidRPr="002C1D96" w:rsidRDefault="007D36E9" w:rsidP="002C1D96">
            <w:pPr>
              <w:spacing w:after="0"/>
              <w:jc w:val="center"/>
              <w:rPr>
                <w:rFonts w:ascii="Times New Roman" w:eastAsia="Aptos" w:hAnsi="Times New Roman" w:cs="Times New Roman"/>
                <w:color w:val="000000"/>
                <w:kern w:val="2"/>
                <w:sz w:val="22"/>
                <w:szCs w:val="22"/>
                <w:lang w:eastAsia="en-US"/>
              </w:rPr>
            </w:pPr>
            <w:r w:rsidRPr="002C1D96">
              <w:rPr>
                <w:rFonts w:ascii="Times New Roman" w:eastAsia="Aptos" w:hAnsi="Times New Roman" w:cs="Times New Roman"/>
                <w:color w:val="000000"/>
                <w:kern w:val="2"/>
                <w:sz w:val="22"/>
                <w:szCs w:val="22"/>
                <w:lang w:eastAsia="en-US"/>
              </w:rPr>
              <w:t>Non quotata</w:t>
            </w:r>
          </w:p>
          <w:p w14:paraId="12FA1672" w14:textId="77777777" w:rsidR="007D36E9" w:rsidRPr="002C1D96" w:rsidRDefault="007D36E9" w:rsidP="002C1D96">
            <w:pPr>
              <w:spacing w:after="0" w:line="360" w:lineRule="auto"/>
              <w:jc w:val="center"/>
              <w:rPr>
                <w:rFonts w:ascii="Times New Roman" w:eastAsia="Aptos" w:hAnsi="Times New Roman" w:cs="Times New Roman"/>
                <w:kern w:val="2"/>
                <w:sz w:val="22"/>
                <w:szCs w:val="22"/>
                <w:lang w:eastAsia="en-US"/>
              </w:rPr>
            </w:pPr>
          </w:p>
        </w:tc>
      </w:tr>
      <w:tr w:rsidR="007D36E9" w:rsidRPr="002C1D96" w14:paraId="3897271A" w14:textId="77777777" w:rsidTr="002C1D96">
        <w:tc>
          <w:tcPr>
            <w:tcW w:w="4247" w:type="dxa"/>
          </w:tcPr>
          <w:p w14:paraId="56EA60BA" w14:textId="77777777" w:rsidR="007D36E9" w:rsidRPr="002C1D96" w:rsidRDefault="007D36E9" w:rsidP="002C1D96">
            <w:pPr>
              <w:spacing w:after="0"/>
              <w:jc w:val="center"/>
              <w:rPr>
                <w:rFonts w:ascii="Times New Roman" w:eastAsia="Aptos" w:hAnsi="Times New Roman" w:cs="Times New Roman"/>
                <w:color w:val="000000"/>
                <w:kern w:val="2"/>
                <w:sz w:val="22"/>
                <w:szCs w:val="22"/>
                <w:lang w:eastAsia="en-US"/>
              </w:rPr>
            </w:pPr>
            <w:r w:rsidRPr="002C1D96">
              <w:rPr>
                <w:rFonts w:ascii="Times New Roman" w:eastAsia="Aptos" w:hAnsi="Times New Roman" w:cs="Times New Roman"/>
                <w:color w:val="000000"/>
                <w:kern w:val="2"/>
                <w:sz w:val="22"/>
                <w:szCs w:val="22"/>
                <w:lang w:eastAsia="en-US"/>
              </w:rPr>
              <w:t>Avio</w:t>
            </w:r>
          </w:p>
        </w:tc>
        <w:tc>
          <w:tcPr>
            <w:tcW w:w="4247" w:type="dxa"/>
          </w:tcPr>
          <w:p w14:paraId="788DA492" w14:textId="77777777" w:rsidR="007D36E9" w:rsidRPr="002C1D96" w:rsidRDefault="007D36E9" w:rsidP="002C1D96">
            <w:pPr>
              <w:spacing w:after="0"/>
              <w:jc w:val="center"/>
              <w:rPr>
                <w:rFonts w:ascii="Times New Roman" w:eastAsia="Aptos" w:hAnsi="Times New Roman" w:cs="Times New Roman"/>
                <w:color w:val="000000"/>
                <w:kern w:val="2"/>
                <w:sz w:val="22"/>
                <w:szCs w:val="22"/>
                <w:lang w:eastAsia="en-US"/>
              </w:rPr>
            </w:pPr>
            <w:r w:rsidRPr="002C1D96">
              <w:rPr>
                <w:rFonts w:ascii="Times New Roman" w:eastAsia="Aptos" w:hAnsi="Times New Roman" w:cs="Times New Roman"/>
                <w:color w:val="000000"/>
                <w:kern w:val="2"/>
                <w:sz w:val="22"/>
                <w:szCs w:val="22"/>
                <w:lang w:eastAsia="en-US"/>
              </w:rPr>
              <w:t>Quotata</w:t>
            </w:r>
          </w:p>
          <w:p w14:paraId="6CEF6F8B" w14:textId="77777777" w:rsidR="007D36E9" w:rsidRPr="002C1D96" w:rsidRDefault="007D36E9" w:rsidP="002C1D96">
            <w:pPr>
              <w:spacing w:after="0" w:line="360" w:lineRule="auto"/>
              <w:jc w:val="center"/>
              <w:rPr>
                <w:rFonts w:ascii="Times New Roman" w:eastAsia="Aptos" w:hAnsi="Times New Roman" w:cs="Times New Roman"/>
                <w:kern w:val="2"/>
                <w:sz w:val="22"/>
                <w:szCs w:val="22"/>
                <w:lang w:eastAsia="en-US"/>
              </w:rPr>
            </w:pPr>
          </w:p>
        </w:tc>
      </w:tr>
      <w:tr w:rsidR="007D36E9" w:rsidRPr="002C1D96" w14:paraId="0ADA5217" w14:textId="77777777" w:rsidTr="002C1D96">
        <w:tc>
          <w:tcPr>
            <w:tcW w:w="4247" w:type="dxa"/>
          </w:tcPr>
          <w:p w14:paraId="19C3D0D0" w14:textId="77777777" w:rsidR="007D36E9" w:rsidRPr="002C1D96" w:rsidRDefault="007D36E9" w:rsidP="002C1D96">
            <w:pPr>
              <w:spacing w:after="0"/>
              <w:jc w:val="center"/>
              <w:rPr>
                <w:rFonts w:ascii="Times New Roman" w:eastAsia="Aptos" w:hAnsi="Times New Roman" w:cs="Times New Roman"/>
                <w:color w:val="000000"/>
                <w:kern w:val="2"/>
                <w:sz w:val="22"/>
                <w:szCs w:val="22"/>
                <w:lang w:eastAsia="en-US"/>
              </w:rPr>
            </w:pPr>
            <w:r w:rsidRPr="002C1D96">
              <w:rPr>
                <w:rFonts w:ascii="Times New Roman" w:eastAsia="Aptos" w:hAnsi="Times New Roman" w:cs="Times New Roman"/>
                <w:color w:val="000000"/>
                <w:kern w:val="2"/>
                <w:sz w:val="22"/>
                <w:szCs w:val="22"/>
                <w:lang w:eastAsia="en-US"/>
              </w:rPr>
              <w:t>B&amp;C Speakers</w:t>
            </w:r>
          </w:p>
        </w:tc>
        <w:tc>
          <w:tcPr>
            <w:tcW w:w="4247" w:type="dxa"/>
          </w:tcPr>
          <w:p w14:paraId="082E702A" w14:textId="77777777" w:rsidR="007D36E9" w:rsidRPr="002C1D96" w:rsidRDefault="007D36E9" w:rsidP="002C1D96">
            <w:pPr>
              <w:spacing w:after="0"/>
              <w:jc w:val="center"/>
              <w:rPr>
                <w:rFonts w:ascii="Times New Roman" w:eastAsia="Aptos" w:hAnsi="Times New Roman" w:cs="Times New Roman"/>
                <w:color w:val="000000"/>
                <w:kern w:val="2"/>
                <w:sz w:val="22"/>
                <w:szCs w:val="22"/>
                <w:lang w:eastAsia="en-US"/>
              </w:rPr>
            </w:pPr>
            <w:r w:rsidRPr="002C1D96">
              <w:rPr>
                <w:rFonts w:ascii="Times New Roman" w:eastAsia="Aptos" w:hAnsi="Times New Roman" w:cs="Times New Roman"/>
                <w:color w:val="000000"/>
                <w:kern w:val="2"/>
                <w:sz w:val="22"/>
                <w:szCs w:val="22"/>
                <w:lang w:eastAsia="en-US"/>
              </w:rPr>
              <w:t>Quotata</w:t>
            </w:r>
          </w:p>
          <w:p w14:paraId="7891C25D" w14:textId="77777777" w:rsidR="007D36E9" w:rsidRPr="002C1D96" w:rsidRDefault="007D36E9" w:rsidP="002C1D96">
            <w:pPr>
              <w:spacing w:after="0" w:line="360" w:lineRule="auto"/>
              <w:jc w:val="center"/>
              <w:rPr>
                <w:rFonts w:ascii="Times New Roman" w:eastAsia="Aptos" w:hAnsi="Times New Roman" w:cs="Times New Roman"/>
                <w:kern w:val="2"/>
                <w:sz w:val="22"/>
                <w:szCs w:val="22"/>
                <w:lang w:eastAsia="en-US"/>
              </w:rPr>
            </w:pPr>
          </w:p>
        </w:tc>
      </w:tr>
      <w:tr w:rsidR="007D36E9" w:rsidRPr="002C1D96" w14:paraId="11030249" w14:textId="77777777" w:rsidTr="002C1D96">
        <w:tc>
          <w:tcPr>
            <w:tcW w:w="4247" w:type="dxa"/>
          </w:tcPr>
          <w:p w14:paraId="748BE9D6" w14:textId="77777777" w:rsidR="007D36E9" w:rsidRPr="002C1D96" w:rsidRDefault="007D36E9" w:rsidP="002C1D96">
            <w:pPr>
              <w:spacing w:after="0"/>
              <w:jc w:val="center"/>
              <w:rPr>
                <w:rFonts w:ascii="Times New Roman" w:eastAsia="Aptos" w:hAnsi="Times New Roman" w:cs="Times New Roman"/>
                <w:color w:val="000000"/>
                <w:kern w:val="2"/>
                <w:sz w:val="22"/>
                <w:szCs w:val="22"/>
                <w:lang w:eastAsia="en-US"/>
              </w:rPr>
            </w:pPr>
            <w:r w:rsidRPr="002C1D96">
              <w:rPr>
                <w:rFonts w:ascii="Times New Roman" w:eastAsia="Aptos" w:hAnsi="Times New Roman" w:cs="Times New Roman"/>
                <w:color w:val="000000"/>
                <w:kern w:val="2"/>
                <w:sz w:val="22"/>
                <w:szCs w:val="22"/>
                <w:lang w:eastAsia="en-US"/>
              </w:rPr>
              <w:t>BARILLA G. E R. FRATELLI - SOCIETA' PER AZIONI</w:t>
            </w:r>
          </w:p>
        </w:tc>
        <w:tc>
          <w:tcPr>
            <w:tcW w:w="4247" w:type="dxa"/>
          </w:tcPr>
          <w:p w14:paraId="36969A66" w14:textId="77777777" w:rsidR="007D36E9" w:rsidRPr="002C1D96" w:rsidRDefault="007D36E9" w:rsidP="002C1D96">
            <w:pPr>
              <w:spacing w:after="0"/>
              <w:jc w:val="center"/>
              <w:rPr>
                <w:rFonts w:ascii="Times New Roman" w:eastAsia="Aptos" w:hAnsi="Times New Roman" w:cs="Times New Roman"/>
                <w:color w:val="000000"/>
                <w:kern w:val="2"/>
                <w:sz w:val="22"/>
                <w:szCs w:val="22"/>
                <w:lang w:eastAsia="en-US"/>
              </w:rPr>
            </w:pPr>
            <w:r w:rsidRPr="002C1D96">
              <w:rPr>
                <w:rFonts w:ascii="Times New Roman" w:eastAsia="Aptos" w:hAnsi="Times New Roman" w:cs="Times New Roman"/>
                <w:color w:val="000000"/>
                <w:kern w:val="2"/>
                <w:sz w:val="22"/>
                <w:szCs w:val="22"/>
                <w:lang w:eastAsia="en-US"/>
              </w:rPr>
              <w:t>Non quotata</w:t>
            </w:r>
          </w:p>
          <w:p w14:paraId="4AAE0502" w14:textId="77777777" w:rsidR="007D36E9" w:rsidRPr="002C1D96" w:rsidRDefault="007D36E9" w:rsidP="002C1D96">
            <w:pPr>
              <w:spacing w:after="0" w:line="360" w:lineRule="auto"/>
              <w:jc w:val="center"/>
              <w:rPr>
                <w:rFonts w:ascii="Times New Roman" w:eastAsia="Aptos" w:hAnsi="Times New Roman" w:cs="Times New Roman"/>
                <w:kern w:val="2"/>
                <w:sz w:val="22"/>
                <w:szCs w:val="22"/>
                <w:lang w:eastAsia="en-US"/>
              </w:rPr>
            </w:pPr>
          </w:p>
        </w:tc>
      </w:tr>
      <w:tr w:rsidR="007D36E9" w:rsidRPr="002C1D96" w14:paraId="3BD410D8" w14:textId="77777777" w:rsidTr="002C1D96">
        <w:tc>
          <w:tcPr>
            <w:tcW w:w="4247" w:type="dxa"/>
          </w:tcPr>
          <w:p w14:paraId="3B7B54DB" w14:textId="77777777" w:rsidR="007D36E9" w:rsidRPr="003378C2" w:rsidRDefault="007D36E9" w:rsidP="002C1D96">
            <w:pPr>
              <w:spacing w:after="0"/>
              <w:jc w:val="center"/>
              <w:rPr>
                <w:rFonts w:ascii="Times New Roman" w:eastAsia="Aptos" w:hAnsi="Times New Roman" w:cs="Times New Roman"/>
                <w:color w:val="333333"/>
                <w:kern w:val="2"/>
                <w:sz w:val="22"/>
                <w:szCs w:val="22"/>
                <w:lang w:val="en-GB" w:eastAsia="en-US"/>
              </w:rPr>
            </w:pPr>
            <w:r w:rsidRPr="003378C2">
              <w:rPr>
                <w:rFonts w:ascii="Times New Roman" w:eastAsia="Aptos" w:hAnsi="Times New Roman" w:cs="Times New Roman"/>
                <w:color w:val="333333"/>
                <w:kern w:val="2"/>
                <w:sz w:val="22"/>
                <w:szCs w:val="22"/>
                <w:lang w:val="en-GB" w:eastAsia="en-US"/>
              </w:rPr>
              <w:t>BEKO EUROPE MANAGEMENT S.R.L.</w:t>
            </w:r>
          </w:p>
        </w:tc>
        <w:tc>
          <w:tcPr>
            <w:tcW w:w="4247" w:type="dxa"/>
          </w:tcPr>
          <w:p w14:paraId="05732117" w14:textId="77777777" w:rsidR="007D36E9" w:rsidRPr="002C1D96" w:rsidRDefault="007D36E9" w:rsidP="002C1D96">
            <w:pPr>
              <w:spacing w:after="0"/>
              <w:jc w:val="center"/>
              <w:rPr>
                <w:rFonts w:ascii="Times New Roman" w:eastAsia="Aptos" w:hAnsi="Times New Roman" w:cs="Times New Roman"/>
                <w:color w:val="000000"/>
                <w:kern w:val="2"/>
                <w:sz w:val="22"/>
                <w:szCs w:val="22"/>
                <w:lang w:eastAsia="en-US"/>
              </w:rPr>
            </w:pPr>
            <w:r w:rsidRPr="002C1D96">
              <w:rPr>
                <w:rFonts w:ascii="Times New Roman" w:eastAsia="Aptos" w:hAnsi="Times New Roman" w:cs="Times New Roman"/>
                <w:color w:val="000000"/>
                <w:kern w:val="2"/>
                <w:sz w:val="22"/>
                <w:szCs w:val="22"/>
                <w:lang w:eastAsia="en-US"/>
              </w:rPr>
              <w:t>Non quotata</w:t>
            </w:r>
          </w:p>
          <w:p w14:paraId="2CC9266E" w14:textId="77777777" w:rsidR="007D36E9" w:rsidRPr="002C1D96" w:rsidRDefault="007D36E9" w:rsidP="002C1D96">
            <w:pPr>
              <w:spacing w:after="0" w:line="360" w:lineRule="auto"/>
              <w:jc w:val="center"/>
              <w:rPr>
                <w:rFonts w:ascii="Times New Roman" w:eastAsia="Aptos" w:hAnsi="Times New Roman" w:cs="Times New Roman"/>
                <w:kern w:val="2"/>
                <w:sz w:val="22"/>
                <w:szCs w:val="22"/>
                <w:lang w:eastAsia="en-US"/>
              </w:rPr>
            </w:pPr>
          </w:p>
        </w:tc>
      </w:tr>
      <w:tr w:rsidR="007D36E9" w:rsidRPr="002C1D96" w14:paraId="5E182BB4" w14:textId="77777777" w:rsidTr="002C1D96">
        <w:tc>
          <w:tcPr>
            <w:tcW w:w="4247" w:type="dxa"/>
          </w:tcPr>
          <w:p w14:paraId="519701DD" w14:textId="77777777" w:rsidR="007D36E9" w:rsidRPr="002C1D96" w:rsidRDefault="007D36E9" w:rsidP="002C1D96">
            <w:pPr>
              <w:spacing w:after="0"/>
              <w:jc w:val="center"/>
              <w:rPr>
                <w:rFonts w:ascii="Times New Roman" w:eastAsia="Aptos" w:hAnsi="Times New Roman" w:cs="Times New Roman"/>
                <w:color w:val="000000"/>
                <w:kern w:val="2"/>
                <w:sz w:val="22"/>
                <w:szCs w:val="22"/>
                <w:lang w:eastAsia="en-US"/>
              </w:rPr>
            </w:pPr>
            <w:r w:rsidRPr="002C1D96">
              <w:rPr>
                <w:rFonts w:ascii="Times New Roman" w:eastAsia="Aptos" w:hAnsi="Times New Roman" w:cs="Times New Roman"/>
                <w:color w:val="000000"/>
                <w:kern w:val="2"/>
                <w:sz w:val="22"/>
                <w:szCs w:val="22"/>
                <w:lang w:eastAsia="en-US"/>
              </w:rPr>
              <w:t>Biesse</w:t>
            </w:r>
          </w:p>
        </w:tc>
        <w:tc>
          <w:tcPr>
            <w:tcW w:w="4247" w:type="dxa"/>
          </w:tcPr>
          <w:p w14:paraId="292F5B7F" w14:textId="77777777" w:rsidR="007D36E9" w:rsidRPr="002C1D96" w:rsidRDefault="007D36E9" w:rsidP="002C1D96">
            <w:pPr>
              <w:spacing w:after="0"/>
              <w:jc w:val="center"/>
              <w:rPr>
                <w:rFonts w:ascii="Times New Roman" w:eastAsia="Aptos" w:hAnsi="Times New Roman" w:cs="Times New Roman"/>
                <w:color w:val="000000"/>
                <w:kern w:val="2"/>
                <w:sz w:val="22"/>
                <w:szCs w:val="22"/>
                <w:lang w:eastAsia="en-US"/>
              </w:rPr>
            </w:pPr>
            <w:r w:rsidRPr="002C1D96">
              <w:rPr>
                <w:rFonts w:ascii="Times New Roman" w:eastAsia="Aptos" w:hAnsi="Times New Roman" w:cs="Times New Roman"/>
                <w:color w:val="000000"/>
                <w:kern w:val="2"/>
                <w:sz w:val="22"/>
                <w:szCs w:val="22"/>
                <w:lang w:eastAsia="en-US"/>
              </w:rPr>
              <w:t>Quotata</w:t>
            </w:r>
          </w:p>
          <w:p w14:paraId="18D5D34F" w14:textId="77777777" w:rsidR="007D36E9" w:rsidRPr="002C1D96" w:rsidRDefault="007D36E9" w:rsidP="002C1D96">
            <w:pPr>
              <w:spacing w:after="0" w:line="360" w:lineRule="auto"/>
              <w:jc w:val="center"/>
              <w:rPr>
                <w:rFonts w:ascii="Times New Roman" w:eastAsia="Aptos" w:hAnsi="Times New Roman" w:cs="Times New Roman"/>
                <w:kern w:val="2"/>
                <w:sz w:val="22"/>
                <w:szCs w:val="22"/>
                <w:lang w:eastAsia="en-US"/>
              </w:rPr>
            </w:pPr>
          </w:p>
        </w:tc>
      </w:tr>
      <w:tr w:rsidR="007D36E9" w:rsidRPr="002C1D96" w14:paraId="3E202580" w14:textId="77777777" w:rsidTr="002C1D96">
        <w:tc>
          <w:tcPr>
            <w:tcW w:w="4247" w:type="dxa"/>
          </w:tcPr>
          <w:p w14:paraId="60518675" w14:textId="77777777" w:rsidR="007D36E9" w:rsidRPr="002C1D96" w:rsidRDefault="007D36E9" w:rsidP="002C1D96">
            <w:pPr>
              <w:spacing w:after="0"/>
              <w:jc w:val="center"/>
              <w:rPr>
                <w:rFonts w:ascii="Times New Roman" w:eastAsia="Aptos" w:hAnsi="Times New Roman" w:cs="Times New Roman"/>
                <w:color w:val="000000"/>
                <w:kern w:val="2"/>
                <w:sz w:val="22"/>
                <w:szCs w:val="22"/>
                <w:lang w:eastAsia="en-US"/>
              </w:rPr>
            </w:pPr>
            <w:r w:rsidRPr="002C1D96">
              <w:rPr>
                <w:rFonts w:ascii="Times New Roman" w:eastAsia="Aptos" w:hAnsi="Times New Roman" w:cs="Times New Roman"/>
                <w:color w:val="000000"/>
                <w:kern w:val="2"/>
                <w:sz w:val="22"/>
                <w:szCs w:val="22"/>
                <w:lang w:eastAsia="en-US"/>
              </w:rPr>
              <w:t>Cairo Communication</w:t>
            </w:r>
          </w:p>
        </w:tc>
        <w:tc>
          <w:tcPr>
            <w:tcW w:w="4247" w:type="dxa"/>
          </w:tcPr>
          <w:p w14:paraId="32A03030" w14:textId="77777777" w:rsidR="007D36E9" w:rsidRPr="002C1D96" w:rsidRDefault="007D36E9" w:rsidP="002C1D96">
            <w:pPr>
              <w:spacing w:after="0"/>
              <w:jc w:val="center"/>
              <w:rPr>
                <w:rFonts w:ascii="Times New Roman" w:eastAsia="Aptos" w:hAnsi="Times New Roman" w:cs="Times New Roman"/>
                <w:color w:val="000000"/>
                <w:kern w:val="2"/>
                <w:sz w:val="22"/>
                <w:szCs w:val="22"/>
                <w:lang w:eastAsia="en-US"/>
              </w:rPr>
            </w:pPr>
            <w:r w:rsidRPr="002C1D96">
              <w:rPr>
                <w:rFonts w:ascii="Times New Roman" w:eastAsia="Aptos" w:hAnsi="Times New Roman" w:cs="Times New Roman"/>
                <w:color w:val="000000"/>
                <w:kern w:val="2"/>
                <w:sz w:val="22"/>
                <w:szCs w:val="22"/>
                <w:lang w:eastAsia="en-US"/>
              </w:rPr>
              <w:t>Quotata</w:t>
            </w:r>
          </w:p>
          <w:p w14:paraId="46657AAD" w14:textId="77777777" w:rsidR="007D36E9" w:rsidRPr="002C1D96" w:rsidRDefault="007D36E9" w:rsidP="002C1D96">
            <w:pPr>
              <w:spacing w:after="0" w:line="360" w:lineRule="auto"/>
              <w:jc w:val="center"/>
              <w:rPr>
                <w:rFonts w:ascii="Times New Roman" w:eastAsia="Aptos" w:hAnsi="Times New Roman" w:cs="Times New Roman"/>
                <w:kern w:val="2"/>
                <w:sz w:val="22"/>
                <w:szCs w:val="22"/>
                <w:lang w:eastAsia="en-US"/>
              </w:rPr>
            </w:pPr>
          </w:p>
        </w:tc>
      </w:tr>
      <w:tr w:rsidR="007D36E9" w:rsidRPr="002C1D96" w14:paraId="1DE7227C" w14:textId="77777777" w:rsidTr="002C1D96">
        <w:tc>
          <w:tcPr>
            <w:tcW w:w="4247" w:type="dxa"/>
          </w:tcPr>
          <w:p w14:paraId="724B737E" w14:textId="77777777" w:rsidR="007D36E9" w:rsidRPr="002C1D96" w:rsidRDefault="007D36E9" w:rsidP="002C1D96">
            <w:pPr>
              <w:spacing w:after="0"/>
              <w:jc w:val="center"/>
              <w:rPr>
                <w:rFonts w:ascii="Times New Roman" w:eastAsia="Aptos" w:hAnsi="Times New Roman" w:cs="Times New Roman"/>
                <w:color w:val="000000"/>
                <w:kern w:val="2"/>
                <w:sz w:val="22"/>
                <w:szCs w:val="22"/>
                <w:lang w:eastAsia="en-US"/>
              </w:rPr>
            </w:pPr>
            <w:r w:rsidRPr="002C1D96">
              <w:rPr>
                <w:rFonts w:ascii="Times New Roman" w:eastAsia="Aptos" w:hAnsi="Times New Roman" w:cs="Times New Roman"/>
                <w:color w:val="000000"/>
                <w:kern w:val="2"/>
                <w:sz w:val="22"/>
                <w:szCs w:val="22"/>
                <w:lang w:eastAsia="en-US"/>
              </w:rPr>
              <w:t>CALZEDONIA S.P.A.</w:t>
            </w:r>
          </w:p>
        </w:tc>
        <w:tc>
          <w:tcPr>
            <w:tcW w:w="4247" w:type="dxa"/>
          </w:tcPr>
          <w:p w14:paraId="539A9A5D" w14:textId="77777777" w:rsidR="007D36E9" w:rsidRPr="002C1D96" w:rsidRDefault="007D36E9" w:rsidP="002C1D96">
            <w:pPr>
              <w:spacing w:after="0"/>
              <w:jc w:val="center"/>
              <w:rPr>
                <w:rFonts w:ascii="Times New Roman" w:eastAsia="Aptos" w:hAnsi="Times New Roman" w:cs="Times New Roman"/>
                <w:color w:val="000000"/>
                <w:kern w:val="2"/>
                <w:sz w:val="22"/>
                <w:szCs w:val="22"/>
                <w:lang w:eastAsia="en-US"/>
              </w:rPr>
            </w:pPr>
            <w:r w:rsidRPr="002C1D96">
              <w:rPr>
                <w:rFonts w:ascii="Times New Roman" w:eastAsia="Aptos" w:hAnsi="Times New Roman" w:cs="Times New Roman"/>
                <w:color w:val="000000"/>
                <w:kern w:val="2"/>
                <w:sz w:val="22"/>
                <w:szCs w:val="22"/>
                <w:lang w:eastAsia="en-US"/>
              </w:rPr>
              <w:t>Non quotata</w:t>
            </w:r>
          </w:p>
          <w:p w14:paraId="6D20C9B5" w14:textId="77777777" w:rsidR="007D36E9" w:rsidRPr="002C1D96" w:rsidRDefault="007D36E9" w:rsidP="002C1D96">
            <w:pPr>
              <w:spacing w:after="0" w:line="360" w:lineRule="auto"/>
              <w:jc w:val="center"/>
              <w:rPr>
                <w:rFonts w:ascii="Times New Roman" w:eastAsia="Aptos" w:hAnsi="Times New Roman" w:cs="Times New Roman"/>
                <w:kern w:val="2"/>
                <w:sz w:val="22"/>
                <w:szCs w:val="22"/>
                <w:lang w:eastAsia="en-US"/>
              </w:rPr>
            </w:pPr>
          </w:p>
        </w:tc>
      </w:tr>
      <w:tr w:rsidR="007D36E9" w:rsidRPr="002C1D96" w14:paraId="46E4EAF2" w14:textId="77777777" w:rsidTr="002C1D96">
        <w:tc>
          <w:tcPr>
            <w:tcW w:w="4247" w:type="dxa"/>
          </w:tcPr>
          <w:p w14:paraId="4722C118" w14:textId="77777777" w:rsidR="007D36E9" w:rsidRPr="002C1D96" w:rsidRDefault="007D36E9" w:rsidP="002C1D96">
            <w:pPr>
              <w:spacing w:after="0"/>
              <w:jc w:val="center"/>
              <w:rPr>
                <w:rFonts w:ascii="Times New Roman" w:eastAsia="Aptos" w:hAnsi="Times New Roman" w:cs="Times New Roman"/>
                <w:color w:val="000000"/>
                <w:kern w:val="2"/>
                <w:sz w:val="22"/>
                <w:szCs w:val="22"/>
                <w:lang w:eastAsia="en-US"/>
              </w:rPr>
            </w:pPr>
            <w:r w:rsidRPr="002C1D96">
              <w:rPr>
                <w:rFonts w:ascii="Times New Roman" w:eastAsia="Aptos" w:hAnsi="Times New Roman" w:cs="Times New Roman"/>
                <w:color w:val="000000"/>
                <w:kern w:val="2"/>
                <w:sz w:val="22"/>
                <w:szCs w:val="22"/>
                <w:lang w:eastAsia="en-US"/>
              </w:rPr>
              <w:t>Carel Industries</w:t>
            </w:r>
          </w:p>
        </w:tc>
        <w:tc>
          <w:tcPr>
            <w:tcW w:w="4247" w:type="dxa"/>
          </w:tcPr>
          <w:p w14:paraId="1B568B97" w14:textId="77777777" w:rsidR="007D36E9" w:rsidRPr="002C1D96" w:rsidRDefault="007D36E9" w:rsidP="002C1D96">
            <w:pPr>
              <w:spacing w:after="0"/>
              <w:jc w:val="center"/>
              <w:rPr>
                <w:rFonts w:ascii="Times New Roman" w:eastAsia="Aptos" w:hAnsi="Times New Roman" w:cs="Times New Roman"/>
                <w:color w:val="000000"/>
                <w:kern w:val="2"/>
                <w:sz w:val="22"/>
                <w:szCs w:val="22"/>
                <w:lang w:eastAsia="en-US"/>
              </w:rPr>
            </w:pPr>
            <w:r w:rsidRPr="002C1D96">
              <w:rPr>
                <w:rFonts w:ascii="Times New Roman" w:eastAsia="Aptos" w:hAnsi="Times New Roman" w:cs="Times New Roman"/>
                <w:color w:val="000000"/>
                <w:kern w:val="2"/>
                <w:sz w:val="22"/>
                <w:szCs w:val="22"/>
                <w:lang w:eastAsia="en-US"/>
              </w:rPr>
              <w:t>Quotata</w:t>
            </w:r>
          </w:p>
          <w:p w14:paraId="6235D979" w14:textId="77777777" w:rsidR="007D36E9" w:rsidRPr="002C1D96" w:rsidRDefault="007D36E9" w:rsidP="002C1D96">
            <w:pPr>
              <w:spacing w:after="0" w:line="360" w:lineRule="auto"/>
              <w:jc w:val="center"/>
              <w:rPr>
                <w:rFonts w:ascii="Times New Roman" w:eastAsia="Aptos" w:hAnsi="Times New Roman" w:cs="Times New Roman"/>
                <w:kern w:val="2"/>
                <w:sz w:val="22"/>
                <w:szCs w:val="22"/>
                <w:lang w:eastAsia="en-US"/>
              </w:rPr>
            </w:pPr>
          </w:p>
        </w:tc>
      </w:tr>
      <w:tr w:rsidR="007D36E9" w:rsidRPr="002C1D96" w14:paraId="39EA7506" w14:textId="77777777" w:rsidTr="002C1D96">
        <w:tc>
          <w:tcPr>
            <w:tcW w:w="4247" w:type="dxa"/>
          </w:tcPr>
          <w:p w14:paraId="571626A5" w14:textId="77777777" w:rsidR="007D36E9" w:rsidRPr="002C1D96" w:rsidRDefault="007D36E9" w:rsidP="002C1D96">
            <w:pPr>
              <w:spacing w:after="0"/>
              <w:jc w:val="center"/>
              <w:rPr>
                <w:rFonts w:ascii="Times New Roman" w:eastAsia="Aptos" w:hAnsi="Times New Roman" w:cs="Times New Roman"/>
                <w:color w:val="000000"/>
                <w:kern w:val="2"/>
                <w:sz w:val="22"/>
                <w:szCs w:val="22"/>
                <w:lang w:eastAsia="en-US"/>
              </w:rPr>
            </w:pPr>
            <w:r w:rsidRPr="002C1D96">
              <w:rPr>
                <w:rFonts w:ascii="Times New Roman" w:eastAsia="Aptos" w:hAnsi="Times New Roman" w:cs="Times New Roman"/>
                <w:color w:val="000000"/>
                <w:kern w:val="2"/>
                <w:sz w:val="22"/>
                <w:szCs w:val="22"/>
                <w:lang w:eastAsia="en-US"/>
              </w:rPr>
              <w:t>Cellularline</w:t>
            </w:r>
          </w:p>
        </w:tc>
        <w:tc>
          <w:tcPr>
            <w:tcW w:w="4247" w:type="dxa"/>
          </w:tcPr>
          <w:p w14:paraId="07D574E4" w14:textId="77777777" w:rsidR="007D36E9" w:rsidRPr="002C1D96" w:rsidRDefault="007D36E9" w:rsidP="002C1D96">
            <w:pPr>
              <w:spacing w:after="0"/>
              <w:jc w:val="center"/>
              <w:rPr>
                <w:rFonts w:ascii="Times New Roman" w:eastAsia="Aptos" w:hAnsi="Times New Roman" w:cs="Times New Roman"/>
                <w:color w:val="000000"/>
                <w:kern w:val="2"/>
                <w:sz w:val="22"/>
                <w:szCs w:val="22"/>
                <w:lang w:eastAsia="en-US"/>
              </w:rPr>
            </w:pPr>
            <w:r w:rsidRPr="002C1D96">
              <w:rPr>
                <w:rFonts w:ascii="Times New Roman" w:eastAsia="Aptos" w:hAnsi="Times New Roman" w:cs="Times New Roman"/>
                <w:color w:val="000000"/>
                <w:kern w:val="2"/>
                <w:sz w:val="22"/>
                <w:szCs w:val="22"/>
                <w:lang w:eastAsia="en-US"/>
              </w:rPr>
              <w:t>Quotata</w:t>
            </w:r>
          </w:p>
          <w:p w14:paraId="22F2065A" w14:textId="77777777" w:rsidR="007D36E9" w:rsidRPr="002C1D96" w:rsidRDefault="007D36E9" w:rsidP="002C1D96">
            <w:pPr>
              <w:spacing w:after="0" w:line="360" w:lineRule="auto"/>
              <w:jc w:val="center"/>
              <w:rPr>
                <w:rFonts w:ascii="Times New Roman" w:eastAsia="Aptos" w:hAnsi="Times New Roman" w:cs="Times New Roman"/>
                <w:kern w:val="2"/>
                <w:sz w:val="22"/>
                <w:szCs w:val="22"/>
                <w:lang w:eastAsia="en-US"/>
              </w:rPr>
            </w:pPr>
          </w:p>
        </w:tc>
      </w:tr>
      <w:tr w:rsidR="007D36E9" w:rsidRPr="002C1D96" w14:paraId="15B53BE8" w14:textId="77777777" w:rsidTr="002C1D96">
        <w:tc>
          <w:tcPr>
            <w:tcW w:w="4247" w:type="dxa"/>
          </w:tcPr>
          <w:p w14:paraId="72984836" w14:textId="77777777" w:rsidR="007D36E9" w:rsidRPr="002C1D96" w:rsidRDefault="007D36E9" w:rsidP="002C1D96">
            <w:pPr>
              <w:spacing w:after="0"/>
              <w:jc w:val="center"/>
              <w:rPr>
                <w:rFonts w:ascii="Times New Roman" w:eastAsia="Aptos" w:hAnsi="Times New Roman" w:cs="Times New Roman"/>
                <w:color w:val="000000"/>
                <w:kern w:val="2"/>
                <w:sz w:val="22"/>
                <w:szCs w:val="22"/>
                <w:lang w:eastAsia="en-US"/>
              </w:rPr>
            </w:pPr>
            <w:r w:rsidRPr="002C1D96">
              <w:rPr>
                <w:rFonts w:ascii="Times New Roman" w:eastAsia="Aptos" w:hAnsi="Times New Roman" w:cs="Times New Roman"/>
                <w:color w:val="000000"/>
                <w:kern w:val="2"/>
                <w:sz w:val="22"/>
                <w:szCs w:val="22"/>
                <w:lang w:eastAsia="en-US"/>
              </w:rPr>
              <w:t>Cembre</w:t>
            </w:r>
          </w:p>
        </w:tc>
        <w:tc>
          <w:tcPr>
            <w:tcW w:w="4247" w:type="dxa"/>
          </w:tcPr>
          <w:p w14:paraId="57172212" w14:textId="77777777" w:rsidR="007D36E9" w:rsidRPr="002C1D96" w:rsidRDefault="007D36E9" w:rsidP="002C1D96">
            <w:pPr>
              <w:spacing w:after="0"/>
              <w:jc w:val="center"/>
              <w:rPr>
                <w:rFonts w:ascii="Times New Roman" w:eastAsia="Aptos" w:hAnsi="Times New Roman" w:cs="Times New Roman"/>
                <w:color w:val="000000"/>
                <w:kern w:val="2"/>
                <w:sz w:val="22"/>
                <w:szCs w:val="22"/>
                <w:lang w:eastAsia="en-US"/>
              </w:rPr>
            </w:pPr>
            <w:r w:rsidRPr="002C1D96">
              <w:rPr>
                <w:rFonts w:ascii="Times New Roman" w:eastAsia="Aptos" w:hAnsi="Times New Roman" w:cs="Times New Roman"/>
                <w:color w:val="000000"/>
                <w:kern w:val="2"/>
                <w:sz w:val="22"/>
                <w:szCs w:val="22"/>
                <w:lang w:eastAsia="en-US"/>
              </w:rPr>
              <w:t>Quotata</w:t>
            </w:r>
          </w:p>
          <w:p w14:paraId="2D830074" w14:textId="77777777" w:rsidR="007D36E9" w:rsidRPr="002C1D96" w:rsidRDefault="007D36E9" w:rsidP="002C1D96">
            <w:pPr>
              <w:spacing w:after="0" w:line="360" w:lineRule="auto"/>
              <w:jc w:val="center"/>
              <w:rPr>
                <w:rFonts w:ascii="Times New Roman" w:eastAsia="Aptos" w:hAnsi="Times New Roman" w:cs="Times New Roman"/>
                <w:kern w:val="2"/>
                <w:sz w:val="22"/>
                <w:szCs w:val="22"/>
                <w:lang w:eastAsia="en-US"/>
              </w:rPr>
            </w:pPr>
          </w:p>
        </w:tc>
      </w:tr>
      <w:tr w:rsidR="007D36E9" w:rsidRPr="002C1D96" w14:paraId="42AB6C3F" w14:textId="77777777" w:rsidTr="002C1D96">
        <w:tc>
          <w:tcPr>
            <w:tcW w:w="4247" w:type="dxa"/>
          </w:tcPr>
          <w:p w14:paraId="64C7FDFC" w14:textId="77777777" w:rsidR="007D36E9" w:rsidRPr="002C1D96" w:rsidRDefault="007D36E9" w:rsidP="002C1D96">
            <w:pPr>
              <w:spacing w:after="0"/>
              <w:jc w:val="center"/>
              <w:rPr>
                <w:rFonts w:ascii="Times New Roman" w:eastAsia="Aptos" w:hAnsi="Times New Roman" w:cs="Times New Roman"/>
                <w:color w:val="333333"/>
                <w:kern w:val="2"/>
                <w:sz w:val="22"/>
                <w:szCs w:val="22"/>
                <w:lang w:eastAsia="en-US"/>
              </w:rPr>
            </w:pPr>
            <w:r w:rsidRPr="002C1D96">
              <w:rPr>
                <w:rFonts w:ascii="Times New Roman" w:eastAsia="Aptos" w:hAnsi="Times New Roman" w:cs="Times New Roman"/>
                <w:color w:val="333333"/>
                <w:kern w:val="2"/>
                <w:sz w:val="22"/>
                <w:szCs w:val="22"/>
                <w:lang w:eastAsia="en-US"/>
              </w:rPr>
              <w:t>CHIESI FARMACEUTICI S.P.A.</w:t>
            </w:r>
          </w:p>
        </w:tc>
        <w:tc>
          <w:tcPr>
            <w:tcW w:w="4247" w:type="dxa"/>
          </w:tcPr>
          <w:p w14:paraId="67678A0E" w14:textId="77777777" w:rsidR="007D36E9" w:rsidRPr="002C1D96" w:rsidRDefault="007D36E9" w:rsidP="002C1D96">
            <w:pPr>
              <w:spacing w:after="0"/>
              <w:jc w:val="center"/>
              <w:rPr>
                <w:rFonts w:ascii="Times New Roman" w:eastAsia="Aptos" w:hAnsi="Times New Roman" w:cs="Times New Roman"/>
                <w:color w:val="000000"/>
                <w:kern w:val="2"/>
                <w:sz w:val="22"/>
                <w:szCs w:val="22"/>
                <w:lang w:eastAsia="en-US"/>
              </w:rPr>
            </w:pPr>
            <w:r w:rsidRPr="002C1D96">
              <w:rPr>
                <w:rFonts w:ascii="Times New Roman" w:eastAsia="Aptos" w:hAnsi="Times New Roman" w:cs="Times New Roman"/>
                <w:color w:val="000000"/>
                <w:kern w:val="2"/>
                <w:sz w:val="22"/>
                <w:szCs w:val="22"/>
                <w:lang w:eastAsia="en-US"/>
              </w:rPr>
              <w:t>Non quotata</w:t>
            </w:r>
          </w:p>
          <w:p w14:paraId="0A282F4E" w14:textId="77777777" w:rsidR="007D36E9" w:rsidRPr="002C1D96" w:rsidRDefault="007D36E9" w:rsidP="002C1D96">
            <w:pPr>
              <w:spacing w:after="0" w:line="360" w:lineRule="auto"/>
              <w:jc w:val="center"/>
              <w:rPr>
                <w:rFonts w:ascii="Times New Roman" w:eastAsia="Aptos" w:hAnsi="Times New Roman" w:cs="Times New Roman"/>
                <w:kern w:val="2"/>
                <w:sz w:val="22"/>
                <w:szCs w:val="22"/>
                <w:lang w:eastAsia="en-US"/>
              </w:rPr>
            </w:pPr>
          </w:p>
        </w:tc>
      </w:tr>
      <w:tr w:rsidR="007D36E9" w:rsidRPr="002C1D96" w14:paraId="26875F7C" w14:textId="77777777" w:rsidTr="002C1D96">
        <w:tc>
          <w:tcPr>
            <w:tcW w:w="4247" w:type="dxa"/>
          </w:tcPr>
          <w:p w14:paraId="45648D78" w14:textId="77777777" w:rsidR="007D36E9" w:rsidRPr="002C1D96" w:rsidRDefault="007D36E9" w:rsidP="002C1D96">
            <w:pPr>
              <w:spacing w:after="0"/>
              <w:jc w:val="center"/>
              <w:rPr>
                <w:rFonts w:ascii="Times New Roman" w:eastAsia="Aptos" w:hAnsi="Times New Roman" w:cs="Times New Roman"/>
                <w:color w:val="333333"/>
                <w:kern w:val="2"/>
                <w:sz w:val="22"/>
                <w:szCs w:val="22"/>
                <w:lang w:eastAsia="en-US"/>
              </w:rPr>
            </w:pPr>
            <w:r w:rsidRPr="002C1D96">
              <w:rPr>
                <w:rFonts w:ascii="Times New Roman" w:eastAsia="Aptos" w:hAnsi="Times New Roman" w:cs="Times New Roman"/>
                <w:color w:val="333333"/>
                <w:kern w:val="2"/>
                <w:sz w:val="22"/>
                <w:szCs w:val="22"/>
                <w:lang w:eastAsia="en-US"/>
              </w:rPr>
              <w:lastRenderedPageBreak/>
              <w:t>CHIMET S.P.A.</w:t>
            </w:r>
          </w:p>
        </w:tc>
        <w:tc>
          <w:tcPr>
            <w:tcW w:w="4247" w:type="dxa"/>
          </w:tcPr>
          <w:p w14:paraId="3D94139A" w14:textId="77777777" w:rsidR="007D36E9" w:rsidRPr="002C1D96" w:rsidRDefault="007D36E9" w:rsidP="002C1D96">
            <w:pPr>
              <w:spacing w:after="0"/>
              <w:jc w:val="center"/>
              <w:rPr>
                <w:rFonts w:ascii="Times New Roman" w:eastAsia="Aptos" w:hAnsi="Times New Roman" w:cs="Times New Roman"/>
                <w:color w:val="000000"/>
                <w:kern w:val="2"/>
                <w:sz w:val="22"/>
                <w:szCs w:val="22"/>
                <w:lang w:eastAsia="en-US"/>
              </w:rPr>
            </w:pPr>
            <w:r w:rsidRPr="002C1D96">
              <w:rPr>
                <w:rFonts w:ascii="Times New Roman" w:eastAsia="Aptos" w:hAnsi="Times New Roman" w:cs="Times New Roman"/>
                <w:color w:val="000000"/>
                <w:kern w:val="2"/>
                <w:sz w:val="22"/>
                <w:szCs w:val="22"/>
                <w:lang w:eastAsia="en-US"/>
              </w:rPr>
              <w:t>Non quotata</w:t>
            </w:r>
          </w:p>
          <w:p w14:paraId="74C0E112" w14:textId="77777777" w:rsidR="007D36E9" w:rsidRPr="002C1D96" w:rsidRDefault="007D36E9" w:rsidP="002C1D96">
            <w:pPr>
              <w:spacing w:after="0" w:line="360" w:lineRule="auto"/>
              <w:jc w:val="center"/>
              <w:rPr>
                <w:rFonts w:ascii="Times New Roman" w:eastAsia="Aptos" w:hAnsi="Times New Roman" w:cs="Times New Roman"/>
                <w:kern w:val="2"/>
                <w:sz w:val="22"/>
                <w:szCs w:val="22"/>
                <w:lang w:eastAsia="en-US"/>
              </w:rPr>
            </w:pPr>
          </w:p>
        </w:tc>
      </w:tr>
      <w:tr w:rsidR="007D36E9" w:rsidRPr="002C1D96" w14:paraId="21DE0C27" w14:textId="77777777" w:rsidTr="002C1D96">
        <w:tc>
          <w:tcPr>
            <w:tcW w:w="4247" w:type="dxa"/>
          </w:tcPr>
          <w:p w14:paraId="3266D9E9" w14:textId="77777777" w:rsidR="007D36E9" w:rsidRPr="002C1D96" w:rsidRDefault="007D36E9" w:rsidP="002C1D96">
            <w:pPr>
              <w:spacing w:after="0"/>
              <w:jc w:val="center"/>
              <w:rPr>
                <w:rFonts w:ascii="Times New Roman" w:eastAsia="Aptos" w:hAnsi="Times New Roman" w:cs="Times New Roman"/>
                <w:color w:val="000000"/>
                <w:kern w:val="2"/>
                <w:sz w:val="22"/>
                <w:szCs w:val="22"/>
                <w:lang w:eastAsia="en-US"/>
              </w:rPr>
            </w:pPr>
            <w:r w:rsidRPr="002C1D96">
              <w:rPr>
                <w:rFonts w:ascii="Times New Roman" w:eastAsia="Aptos" w:hAnsi="Times New Roman" w:cs="Times New Roman"/>
                <w:color w:val="000000"/>
                <w:kern w:val="2"/>
                <w:sz w:val="22"/>
                <w:szCs w:val="22"/>
                <w:lang w:eastAsia="en-US"/>
              </w:rPr>
              <w:t>COMIFAR DISTRIBUZIONE S.P.A.</w:t>
            </w:r>
          </w:p>
        </w:tc>
        <w:tc>
          <w:tcPr>
            <w:tcW w:w="4247" w:type="dxa"/>
          </w:tcPr>
          <w:p w14:paraId="2EC28C86" w14:textId="77777777" w:rsidR="007D36E9" w:rsidRPr="002C1D96" w:rsidRDefault="007D36E9" w:rsidP="002C1D96">
            <w:pPr>
              <w:spacing w:after="0"/>
              <w:jc w:val="center"/>
              <w:rPr>
                <w:rFonts w:ascii="Times New Roman" w:eastAsia="Aptos" w:hAnsi="Times New Roman" w:cs="Times New Roman"/>
                <w:color w:val="000000"/>
                <w:kern w:val="2"/>
                <w:sz w:val="22"/>
                <w:szCs w:val="22"/>
                <w:lang w:eastAsia="en-US"/>
              </w:rPr>
            </w:pPr>
            <w:r w:rsidRPr="002C1D96">
              <w:rPr>
                <w:rFonts w:ascii="Times New Roman" w:eastAsia="Aptos" w:hAnsi="Times New Roman" w:cs="Times New Roman"/>
                <w:color w:val="000000"/>
                <w:kern w:val="2"/>
                <w:sz w:val="22"/>
                <w:szCs w:val="22"/>
                <w:lang w:eastAsia="en-US"/>
              </w:rPr>
              <w:t>Non quotata</w:t>
            </w:r>
          </w:p>
          <w:p w14:paraId="7895B217" w14:textId="77777777" w:rsidR="007D36E9" w:rsidRPr="002C1D96" w:rsidRDefault="007D36E9" w:rsidP="002C1D96">
            <w:pPr>
              <w:spacing w:after="0" w:line="360" w:lineRule="auto"/>
              <w:jc w:val="center"/>
              <w:rPr>
                <w:rFonts w:ascii="Times New Roman" w:eastAsia="Aptos" w:hAnsi="Times New Roman" w:cs="Times New Roman"/>
                <w:kern w:val="2"/>
                <w:sz w:val="22"/>
                <w:szCs w:val="22"/>
                <w:lang w:eastAsia="en-US"/>
              </w:rPr>
            </w:pPr>
          </w:p>
        </w:tc>
      </w:tr>
      <w:tr w:rsidR="007D36E9" w:rsidRPr="002C1D96" w14:paraId="39EEEAA2" w14:textId="77777777" w:rsidTr="002C1D96">
        <w:tc>
          <w:tcPr>
            <w:tcW w:w="4247" w:type="dxa"/>
          </w:tcPr>
          <w:p w14:paraId="5E84E7F1" w14:textId="77777777" w:rsidR="007D36E9" w:rsidRPr="002C1D96" w:rsidRDefault="007D36E9" w:rsidP="002C1D96">
            <w:pPr>
              <w:spacing w:after="0"/>
              <w:jc w:val="center"/>
              <w:rPr>
                <w:rFonts w:ascii="Times New Roman" w:eastAsia="Aptos" w:hAnsi="Times New Roman" w:cs="Times New Roman"/>
                <w:color w:val="333333"/>
                <w:kern w:val="2"/>
                <w:sz w:val="22"/>
                <w:szCs w:val="22"/>
                <w:lang w:eastAsia="en-US"/>
              </w:rPr>
            </w:pPr>
            <w:r w:rsidRPr="002C1D96">
              <w:rPr>
                <w:rFonts w:ascii="Times New Roman" w:eastAsia="Aptos" w:hAnsi="Times New Roman" w:cs="Times New Roman"/>
                <w:color w:val="333333"/>
                <w:kern w:val="2"/>
                <w:sz w:val="22"/>
                <w:szCs w:val="22"/>
                <w:lang w:eastAsia="en-US"/>
              </w:rPr>
              <w:t>Commercianti indipendenti associati</w:t>
            </w:r>
          </w:p>
        </w:tc>
        <w:tc>
          <w:tcPr>
            <w:tcW w:w="4247" w:type="dxa"/>
          </w:tcPr>
          <w:p w14:paraId="2BC2F619" w14:textId="77777777" w:rsidR="007D36E9" w:rsidRPr="002C1D96" w:rsidRDefault="007D36E9" w:rsidP="002C1D96">
            <w:pPr>
              <w:spacing w:after="0"/>
              <w:jc w:val="center"/>
              <w:rPr>
                <w:rFonts w:ascii="Times New Roman" w:eastAsia="Aptos" w:hAnsi="Times New Roman" w:cs="Times New Roman"/>
                <w:color w:val="000000"/>
                <w:kern w:val="2"/>
                <w:sz w:val="22"/>
                <w:szCs w:val="22"/>
                <w:lang w:eastAsia="en-US"/>
              </w:rPr>
            </w:pPr>
            <w:r w:rsidRPr="002C1D96">
              <w:rPr>
                <w:rFonts w:ascii="Times New Roman" w:eastAsia="Aptos" w:hAnsi="Times New Roman" w:cs="Times New Roman"/>
                <w:color w:val="000000"/>
                <w:kern w:val="2"/>
                <w:sz w:val="22"/>
                <w:szCs w:val="22"/>
                <w:lang w:eastAsia="en-US"/>
              </w:rPr>
              <w:t>Non quotata</w:t>
            </w:r>
          </w:p>
          <w:p w14:paraId="7167E5FC" w14:textId="77777777" w:rsidR="007D36E9" w:rsidRPr="002C1D96" w:rsidRDefault="007D36E9" w:rsidP="002C1D96">
            <w:pPr>
              <w:spacing w:after="0" w:line="360" w:lineRule="auto"/>
              <w:jc w:val="center"/>
              <w:rPr>
                <w:rFonts w:ascii="Times New Roman" w:eastAsia="Aptos" w:hAnsi="Times New Roman" w:cs="Times New Roman"/>
                <w:kern w:val="2"/>
                <w:sz w:val="22"/>
                <w:szCs w:val="22"/>
                <w:lang w:eastAsia="en-US"/>
              </w:rPr>
            </w:pPr>
          </w:p>
        </w:tc>
      </w:tr>
      <w:tr w:rsidR="007D36E9" w:rsidRPr="002C1D96" w14:paraId="0A11CCB6" w14:textId="77777777" w:rsidTr="002C1D96">
        <w:tc>
          <w:tcPr>
            <w:tcW w:w="4247" w:type="dxa"/>
          </w:tcPr>
          <w:p w14:paraId="1DAC2CE2" w14:textId="77777777" w:rsidR="007D36E9" w:rsidRPr="002C1D96" w:rsidRDefault="007D36E9" w:rsidP="002C1D96">
            <w:pPr>
              <w:spacing w:after="0"/>
              <w:jc w:val="center"/>
              <w:rPr>
                <w:rFonts w:ascii="Times New Roman" w:eastAsia="Aptos" w:hAnsi="Times New Roman" w:cs="Times New Roman"/>
                <w:color w:val="000000"/>
                <w:kern w:val="2"/>
                <w:sz w:val="22"/>
                <w:szCs w:val="22"/>
                <w:lang w:eastAsia="en-US"/>
              </w:rPr>
            </w:pPr>
            <w:r w:rsidRPr="002C1D96">
              <w:rPr>
                <w:rFonts w:ascii="Times New Roman" w:eastAsia="Aptos" w:hAnsi="Times New Roman" w:cs="Times New Roman"/>
                <w:color w:val="000000"/>
                <w:kern w:val="2"/>
                <w:sz w:val="22"/>
                <w:szCs w:val="22"/>
                <w:lang w:eastAsia="en-US"/>
              </w:rPr>
              <w:t>CONAD - CONSORZIO NAZIONALE DETTAGLIANTI</w:t>
            </w:r>
          </w:p>
        </w:tc>
        <w:tc>
          <w:tcPr>
            <w:tcW w:w="4247" w:type="dxa"/>
          </w:tcPr>
          <w:p w14:paraId="7142A062" w14:textId="77777777" w:rsidR="007D36E9" w:rsidRPr="002C1D96" w:rsidRDefault="007D36E9" w:rsidP="002C1D96">
            <w:pPr>
              <w:spacing w:after="0"/>
              <w:jc w:val="center"/>
              <w:rPr>
                <w:rFonts w:ascii="Times New Roman" w:eastAsia="Aptos" w:hAnsi="Times New Roman" w:cs="Times New Roman"/>
                <w:color w:val="000000"/>
                <w:kern w:val="2"/>
                <w:sz w:val="22"/>
                <w:szCs w:val="22"/>
                <w:lang w:eastAsia="en-US"/>
              </w:rPr>
            </w:pPr>
            <w:r w:rsidRPr="002C1D96">
              <w:rPr>
                <w:rFonts w:ascii="Times New Roman" w:eastAsia="Aptos" w:hAnsi="Times New Roman" w:cs="Times New Roman"/>
                <w:color w:val="000000"/>
                <w:kern w:val="2"/>
                <w:sz w:val="22"/>
                <w:szCs w:val="22"/>
                <w:lang w:eastAsia="en-US"/>
              </w:rPr>
              <w:t>Non quotata</w:t>
            </w:r>
          </w:p>
          <w:p w14:paraId="240FB7FB" w14:textId="77777777" w:rsidR="007D36E9" w:rsidRPr="002C1D96" w:rsidRDefault="007D36E9" w:rsidP="002C1D96">
            <w:pPr>
              <w:spacing w:after="0" w:line="360" w:lineRule="auto"/>
              <w:jc w:val="center"/>
              <w:rPr>
                <w:rFonts w:ascii="Times New Roman" w:eastAsia="Aptos" w:hAnsi="Times New Roman" w:cs="Times New Roman"/>
                <w:kern w:val="2"/>
                <w:sz w:val="22"/>
                <w:szCs w:val="22"/>
                <w:lang w:eastAsia="en-US"/>
              </w:rPr>
            </w:pPr>
          </w:p>
        </w:tc>
      </w:tr>
      <w:tr w:rsidR="007D36E9" w:rsidRPr="002C1D96" w14:paraId="003859D7" w14:textId="77777777" w:rsidTr="002C1D96">
        <w:tc>
          <w:tcPr>
            <w:tcW w:w="4247" w:type="dxa"/>
          </w:tcPr>
          <w:p w14:paraId="67E72241" w14:textId="77777777" w:rsidR="007D36E9" w:rsidRPr="002C1D96" w:rsidRDefault="007D36E9" w:rsidP="002C1D96">
            <w:pPr>
              <w:spacing w:after="0"/>
              <w:jc w:val="center"/>
              <w:rPr>
                <w:rFonts w:ascii="Times New Roman" w:eastAsia="Aptos" w:hAnsi="Times New Roman" w:cs="Times New Roman"/>
                <w:color w:val="000000"/>
                <w:kern w:val="2"/>
                <w:sz w:val="22"/>
                <w:szCs w:val="22"/>
                <w:lang w:eastAsia="en-US"/>
              </w:rPr>
            </w:pPr>
            <w:r w:rsidRPr="002C1D96">
              <w:rPr>
                <w:rFonts w:ascii="Times New Roman" w:eastAsia="Aptos" w:hAnsi="Times New Roman" w:cs="Times New Roman"/>
                <w:color w:val="000000"/>
                <w:kern w:val="2"/>
                <w:sz w:val="22"/>
                <w:szCs w:val="22"/>
                <w:lang w:eastAsia="en-US"/>
              </w:rPr>
              <w:t>COOP ALLEANZA 3.0</w:t>
            </w:r>
          </w:p>
        </w:tc>
        <w:tc>
          <w:tcPr>
            <w:tcW w:w="4247" w:type="dxa"/>
          </w:tcPr>
          <w:p w14:paraId="291A0409" w14:textId="77777777" w:rsidR="007D36E9" w:rsidRPr="002C1D96" w:rsidRDefault="007D36E9" w:rsidP="002C1D96">
            <w:pPr>
              <w:spacing w:after="0"/>
              <w:jc w:val="center"/>
              <w:rPr>
                <w:rFonts w:ascii="Times New Roman" w:eastAsia="Aptos" w:hAnsi="Times New Roman" w:cs="Times New Roman"/>
                <w:color w:val="000000"/>
                <w:kern w:val="2"/>
                <w:sz w:val="22"/>
                <w:szCs w:val="22"/>
                <w:lang w:eastAsia="en-US"/>
              </w:rPr>
            </w:pPr>
            <w:r w:rsidRPr="002C1D96">
              <w:rPr>
                <w:rFonts w:ascii="Times New Roman" w:eastAsia="Aptos" w:hAnsi="Times New Roman" w:cs="Times New Roman"/>
                <w:color w:val="000000"/>
                <w:kern w:val="2"/>
                <w:sz w:val="22"/>
                <w:szCs w:val="22"/>
                <w:lang w:eastAsia="en-US"/>
              </w:rPr>
              <w:t>Non quotata</w:t>
            </w:r>
          </w:p>
          <w:p w14:paraId="6619A0BD" w14:textId="77777777" w:rsidR="007D36E9" w:rsidRPr="002C1D96" w:rsidRDefault="007D36E9" w:rsidP="002C1D96">
            <w:pPr>
              <w:spacing w:after="0" w:line="360" w:lineRule="auto"/>
              <w:jc w:val="center"/>
              <w:rPr>
                <w:rFonts w:ascii="Times New Roman" w:eastAsia="Aptos" w:hAnsi="Times New Roman" w:cs="Times New Roman"/>
                <w:kern w:val="2"/>
                <w:sz w:val="22"/>
                <w:szCs w:val="22"/>
                <w:lang w:eastAsia="en-US"/>
              </w:rPr>
            </w:pPr>
          </w:p>
        </w:tc>
      </w:tr>
      <w:tr w:rsidR="007D36E9" w:rsidRPr="002C1D96" w14:paraId="630F8E09" w14:textId="77777777" w:rsidTr="002C1D96">
        <w:tc>
          <w:tcPr>
            <w:tcW w:w="4247" w:type="dxa"/>
          </w:tcPr>
          <w:p w14:paraId="0CDB4528" w14:textId="77777777" w:rsidR="007D36E9" w:rsidRPr="002C1D96" w:rsidRDefault="007D36E9" w:rsidP="002C1D96">
            <w:pPr>
              <w:spacing w:after="0"/>
              <w:jc w:val="center"/>
              <w:rPr>
                <w:rFonts w:ascii="Times New Roman" w:eastAsia="Aptos" w:hAnsi="Times New Roman" w:cs="Times New Roman"/>
                <w:color w:val="000000"/>
                <w:kern w:val="2"/>
                <w:sz w:val="22"/>
                <w:szCs w:val="22"/>
                <w:lang w:eastAsia="en-US"/>
              </w:rPr>
            </w:pPr>
            <w:r w:rsidRPr="002C1D96">
              <w:rPr>
                <w:rFonts w:ascii="Times New Roman" w:eastAsia="Aptos" w:hAnsi="Times New Roman" w:cs="Times New Roman"/>
                <w:color w:val="000000"/>
                <w:kern w:val="2"/>
                <w:sz w:val="22"/>
                <w:szCs w:val="22"/>
                <w:lang w:eastAsia="en-US"/>
              </w:rPr>
              <w:t>COOP CONSORZIO NORD OVEST SOC. CONSORTILE</w:t>
            </w:r>
          </w:p>
        </w:tc>
        <w:tc>
          <w:tcPr>
            <w:tcW w:w="4247" w:type="dxa"/>
          </w:tcPr>
          <w:p w14:paraId="52F8BDEA" w14:textId="77777777" w:rsidR="007D36E9" w:rsidRPr="002C1D96" w:rsidRDefault="007D36E9" w:rsidP="002C1D96">
            <w:pPr>
              <w:spacing w:after="0"/>
              <w:jc w:val="center"/>
              <w:rPr>
                <w:rFonts w:ascii="Times New Roman" w:eastAsia="Aptos" w:hAnsi="Times New Roman" w:cs="Times New Roman"/>
                <w:color w:val="000000"/>
                <w:kern w:val="2"/>
                <w:sz w:val="22"/>
                <w:szCs w:val="22"/>
                <w:lang w:eastAsia="en-US"/>
              </w:rPr>
            </w:pPr>
            <w:r w:rsidRPr="002C1D96">
              <w:rPr>
                <w:rFonts w:ascii="Times New Roman" w:eastAsia="Aptos" w:hAnsi="Times New Roman" w:cs="Times New Roman"/>
                <w:color w:val="000000"/>
                <w:kern w:val="2"/>
                <w:sz w:val="22"/>
                <w:szCs w:val="22"/>
                <w:lang w:eastAsia="en-US"/>
              </w:rPr>
              <w:t>Non quotata</w:t>
            </w:r>
          </w:p>
          <w:p w14:paraId="2B9A8C92" w14:textId="77777777" w:rsidR="007D36E9" w:rsidRPr="002C1D96" w:rsidRDefault="007D36E9" w:rsidP="002C1D96">
            <w:pPr>
              <w:spacing w:after="0" w:line="360" w:lineRule="auto"/>
              <w:jc w:val="center"/>
              <w:rPr>
                <w:rFonts w:ascii="Times New Roman" w:eastAsia="Aptos" w:hAnsi="Times New Roman" w:cs="Times New Roman"/>
                <w:kern w:val="2"/>
                <w:sz w:val="22"/>
                <w:szCs w:val="22"/>
                <w:lang w:eastAsia="en-US"/>
              </w:rPr>
            </w:pPr>
          </w:p>
        </w:tc>
      </w:tr>
      <w:tr w:rsidR="007D36E9" w:rsidRPr="002C1D96" w14:paraId="1C3FBDDA" w14:textId="77777777" w:rsidTr="002C1D96">
        <w:tc>
          <w:tcPr>
            <w:tcW w:w="4247" w:type="dxa"/>
          </w:tcPr>
          <w:p w14:paraId="66C8D6AB" w14:textId="77777777" w:rsidR="007D36E9" w:rsidRPr="002C1D96" w:rsidRDefault="007D36E9" w:rsidP="002C1D96">
            <w:pPr>
              <w:spacing w:after="0"/>
              <w:jc w:val="center"/>
              <w:rPr>
                <w:rFonts w:ascii="Times New Roman" w:eastAsia="Aptos" w:hAnsi="Times New Roman" w:cs="Times New Roman"/>
                <w:color w:val="000000"/>
                <w:kern w:val="2"/>
                <w:sz w:val="22"/>
                <w:szCs w:val="22"/>
                <w:lang w:eastAsia="en-US"/>
              </w:rPr>
            </w:pPr>
            <w:r w:rsidRPr="002C1D96">
              <w:rPr>
                <w:rFonts w:ascii="Times New Roman" w:eastAsia="Aptos" w:hAnsi="Times New Roman" w:cs="Times New Roman"/>
                <w:color w:val="000000"/>
                <w:kern w:val="2"/>
                <w:sz w:val="22"/>
                <w:szCs w:val="22"/>
                <w:lang w:eastAsia="en-US"/>
              </w:rPr>
              <w:t>Cy4gate</w:t>
            </w:r>
          </w:p>
        </w:tc>
        <w:tc>
          <w:tcPr>
            <w:tcW w:w="4247" w:type="dxa"/>
          </w:tcPr>
          <w:p w14:paraId="41E05170" w14:textId="77777777" w:rsidR="007D36E9" w:rsidRPr="002C1D96" w:rsidRDefault="007D36E9" w:rsidP="002C1D96">
            <w:pPr>
              <w:spacing w:after="0"/>
              <w:jc w:val="center"/>
              <w:rPr>
                <w:rFonts w:ascii="Times New Roman" w:eastAsia="Aptos" w:hAnsi="Times New Roman" w:cs="Times New Roman"/>
                <w:color w:val="000000"/>
                <w:kern w:val="2"/>
                <w:sz w:val="22"/>
                <w:szCs w:val="22"/>
                <w:lang w:eastAsia="en-US"/>
              </w:rPr>
            </w:pPr>
            <w:r w:rsidRPr="002C1D96">
              <w:rPr>
                <w:rFonts w:ascii="Times New Roman" w:eastAsia="Aptos" w:hAnsi="Times New Roman" w:cs="Times New Roman"/>
                <w:color w:val="000000"/>
                <w:kern w:val="2"/>
                <w:sz w:val="22"/>
                <w:szCs w:val="22"/>
                <w:lang w:eastAsia="en-US"/>
              </w:rPr>
              <w:t>Quotata</w:t>
            </w:r>
          </w:p>
          <w:p w14:paraId="55A0FE11" w14:textId="77777777" w:rsidR="007D36E9" w:rsidRPr="002C1D96" w:rsidRDefault="007D36E9" w:rsidP="002C1D96">
            <w:pPr>
              <w:spacing w:after="0" w:line="360" w:lineRule="auto"/>
              <w:jc w:val="center"/>
              <w:rPr>
                <w:rFonts w:ascii="Times New Roman" w:eastAsia="Aptos" w:hAnsi="Times New Roman" w:cs="Times New Roman"/>
                <w:kern w:val="2"/>
                <w:sz w:val="22"/>
                <w:szCs w:val="22"/>
                <w:lang w:eastAsia="en-US"/>
              </w:rPr>
            </w:pPr>
          </w:p>
        </w:tc>
      </w:tr>
      <w:tr w:rsidR="007D36E9" w:rsidRPr="002C1D96" w14:paraId="5A8D93EF" w14:textId="77777777" w:rsidTr="002C1D96">
        <w:tc>
          <w:tcPr>
            <w:tcW w:w="4247" w:type="dxa"/>
          </w:tcPr>
          <w:p w14:paraId="54630858" w14:textId="77777777" w:rsidR="007D36E9" w:rsidRPr="002C1D96" w:rsidRDefault="007D36E9" w:rsidP="002C1D96">
            <w:pPr>
              <w:spacing w:after="0"/>
              <w:jc w:val="center"/>
              <w:rPr>
                <w:rFonts w:ascii="Times New Roman" w:eastAsia="Aptos" w:hAnsi="Times New Roman" w:cs="Times New Roman"/>
                <w:color w:val="000000"/>
                <w:kern w:val="2"/>
                <w:sz w:val="22"/>
                <w:szCs w:val="22"/>
                <w:lang w:eastAsia="en-US"/>
              </w:rPr>
            </w:pPr>
            <w:r w:rsidRPr="002C1D96">
              <w:rPr>
                <w:rFonts w:ascii="Times New Roman" w:eastAsia="Aptos" w:hAnsi="Times New Roman" w:cs="Times New Roman"/>
                <w:color w:val="000000"/>
                <w:kern w:val="2"/>
                <w:sz w:val="22"/>
                <w:szCs w:val="22"/>
                <w:lang w:eastAsia="en-US"/>
              </w:rPr>
              <w:t>D'Amico</w:t>
            </w:r>
          </w:p>
        </w:tc>
        <w:tc>
          <w:tcPr>
            <w:tcW w:w="4247" w:type="dxa"/>
          </w:tcPr>
          <w:p w14:paraId="764401FD" w14:textId="77777777" w:rsidR="007D36E9" w:rsidRPr="002C1D96" w:rsidRDefault="007D36E9" w:rsidP="002C1D96">
            <w:pPr>
              <w:spacing w:after="0"/>
              <w:jc w:val="center"/>
              <w:rPr>
                <w:rFonts w:ascii="Times New Roman" w:eastAsia="Aptos" w:hAnsi="Times New Roman" w:cs="Times New Roman"/>
                <w:color w:val="000000"/>
                <w:kern w:val="2"/>
                <w:sz w:val="22"/>
                <w:szCs w:val="22"/>
                <w:lang w:eastAsia="en-US"/>
              </w:rPr>
            </w:pPr>
            <w:r w:rsidRPr="002C1D96">
              <w:rPr>
                <w:rFonts w:ascii="Times New Roman" w:eastAsia="Aptos" w:hAnsi="Times New Roman" w:cs="Times New Roman"/>
                <w:color w:val="000000"/>
                <w:kern w:val="2"/>
                <w:sz w:val="22"/>
                <w:szCs w:val="22"/>
                <w:lang w:eastAsia="en-US"/>
              </w:rPr>
              <w:t>Quotata</w:t>
            </w:r>
          </w:p>
          <w:p w14:paraId="2A0D47F0" w14:textId="77777777" w:rsidR="007D36E9" w:rsidRPr="002C1D96" w:rsidRDefault="007D36E9" w:rsidP="002C1D96">
            <w:pPr>
              <w:spacing w:after="0" w:line="360" w:lineRule="auto"/>
              <w:jc w:val="center"/>
              <w:rPr>
                <w:rFonts w:ascii="Times New Roman" w:eastAsia="Aptos" w:hAnsi="Times New Roman" w:cs="Times New Roman"/>
                <w:kern w:val="2"/>
                <w:sz w:val="22"/>
                <w:szCs w:val="22"/>
                <w:lang w:eastAsia="en-US"/>
              </w:rPr>
            </w:pPr>
          </w:p>
        </w:tc>
      </w:tr>
      <w:tr w:rsidR="007D36E9" w:rsidRPr="002C1D96" w14:paraId="683CA590" w14:textId="77777777" w:rsidTr="002C1D96">
        <w:tc>
          <w:tcPr>
            <w:tcW w:w="4247" w:type="dxa"/>
          </w:tcPr>
          <w:p w14:paraId="04711830" w14:textId="77777777" w:rsidR="007D36E9" w:rsidRPr="002C1D96" w:rsidRDefault="007D36E9" w:rsidP="002C1D96">
            <w:pPr>
              <w:spacing w:after="0"/>
              <w:jc w:val="center"/>
              <w:rPr>
                <w:rFonts w:ascii="Times New Roman" w:eastAsia="Aptos" w:hAnsi="Times New Roman" w:cs="Times New Roman"/>
                <w:color w:val="000000"/>
                <w:kern w:val="2"/>
                <w:sz w:val="22"/>
                <w:szCs w:val="22"/>
                <w:lang w:eastAsia="en-US"/>
              </w:rPr>
            </w:pPr>
            <w:r w:rsidRPr="002C1D96">
              <w:rPr>
                <w:rFonts w:ascii="Times New Roman" w:eastAsia="Aptos" w:hAnsi="Times New Roman" w:cs="Times New Roman"/>
                <w:color w:val="000000"/>
                <w:kern w:val="2"/>
                <w:sz w:val="22"/>
                <w:szCs w:val="22"/>
                <w:lang w:eastAsia="en-US"/>
              </w:rPr>
              <w:t>Datalogic</w:t>
            </w:r>
          </w:p>
        </w:tc>
        <w:tc>
          <w:tcPr>
            <w:tcW w:w="4247" w:type="dxa"/>
          </w:tcPr>
          <w:p w14:paraId="01B98D2F" w14:textId="77777777" w:rsidR="007D36E9" w:rsidRPr="002C1D96" w:rsidRDefault="007D36E9" w:rsidP="002C1D96">
            <w:pPr>
              <w:spacing w:after="0"/>
              <w:jc w:val="center"/>
              <w:rPr>
                <w:rFonts w:ascii="Times New Roman" w:eastAsia="Aptos" w:hAnsi="Times New Roman" w:cs="Times New Roman"/>
                <w:color w:val="000000"/>
                <w:kern w:val="2"/>
                <w:sz w:val="22"/>
                <w:szCs w:val="22"/>
                <w:lang w:eastAsia="en-US"/>
              </w:rPr>
            </w:pPr>
            <w:r w:rsidRPr="002C1D96">
              <w:rPr>
                <w:rFonts w:ascii="Times New Roman" w:eastAsia="Aptos" w:hAnsi="Times New Roman" w:cs="Times New Roman"/>
                <w:color w:val="000000"/>
                <w:kern w:val="2"/>
                <w:sz w:val="22"/>
                <w:szCs w:val="22"/>
                <w:lang w:eastAsia="en-US"/>
              </w:rPr>
              <w:t>Quotata</w:t>
            </w:r>
          </w:p>
          <w:p w14:paraId="4669E9D7" w14:textId="77777777" w:rsidR="007D36E9" w:rsidRPr="002C1D96" w:rsidRDefault="007D36E9" w:rsidP="002C1D96">
            <w:pPr>
              <w:spacing w:after="0" w:line="360" w:lineRule="auto"/>
              <w:jc w:val="center"/>
              <w:rPr>
                <w:rFonts w:ascii="Times New Roman" w:eastAsia="Aptos" w:hAnsi="Times New Roman" w:cs="Times New Roman"/>
                <w:kern w:val="2"/>
                <w:sz w:val="22"/>
                <w:szCs w:val="22"/>
                <w:lang w:eastAsia="en-US"/>
              </w:rPr>
            </w:pPr>
          </w:p>
        </w:tc>
      </w:tr>
      <w:tr w:rsidR="007D36E9" w:rsidRPr="002C1D96" w14:paraId="218208EA" w14:textId="77777777" w:rsidTr="002C1D96">
        <w:tc>
          <w:tcPr>
            <w:tcW w:w="4247" w:type="dxa"/>
          </w:tcPr>
          <w:p w14:paraId="79A86897" w14:textId="77777777" w:rsidR="007D36E9" w:rsidRPr="002C1D96" w:rsidRDefault="007D36E9" w:rsidP="002C1D96">
            <w:pPr>
              <w:spacing w:after="0"/>
              <w:jc w:val="center"/>
              <w:rPr>
                <w:rFonts w:ascii="Times New Roman" w:eastAsia="Aptos" w:hAnsi="Times New Roman" w:cs="Times New Roman"/>
                <w:color w:val="000000"/>
                <w:kern w:val="2"/>
                <w:sz w:val="22"/>
                <w:szCs w:val="22"/>
                <w:lang w:eastAsia="en-US"/>
              </w:rPr>
            </w:pPr>
            <w:r w:rsidRPr="002C1D96">
              <w:rPr>
                <w:rFonts w:ascii="Times New Roman" w:eastAsia="Aptos" w:hAnsi="Times New Roman" w:cs="Times New Roman"/>
                <w:color w:val="000000"/>
                <w:kern w:val="2"/>
                <w:sz w:val="22"/>
                <w:szCs w:val="22"/>
                <w:lang w:eastAsia="en-US"/>
              </w:rPr>
              <w:t>Digital Bros</w:t>
            </w:r>
          </w:p>
        </w:tc>
        <w:tc>
          <w:tcPr>
            <w:tcW w:w="4247" w:type="dxa"/>
          </w:tcPr>
          <w:p w14:paraId="4CC15C8B" w14:textId="77777777" w:rsidR="007D36E9" w:rsidRPr="002C1D96" w:rsidRDefault="007D36E9" w:rsidP="002C1D96">
            <w:pPr>
              <w:spacing w:after="0"/>
              <w:jc w:val="center"/>
              <w:rPr>
                <w:rFonts w:ascii="Times New Roman" w:eastAsia="Aptos" w:hAnsi="Times New Roman" w:cs="Times New Roman"/>
                <w:color w:val="000000"/>
                <w:kern w:val="2"/>
                <w:sz w:val="22"/>
                <w:szCs w:val="22"/>
                <w:lang w:eastAsia="en-US"/>
              </w:rPr>
            </w:pPr>
            <w:r w:rsidRPr="002C1D96">
              <w:rPr>
                <w:rFonts w:ascii="Times New Roman" w:eastAsia="Aptos" w:hAnsi="Times New Roman" w:cs="Times New Roman"/>
                <w:color w:val="000000"/>
                <w:kern w:val="2"/>
                <w:sz w:val="22"/>
                <w:szCs w:val="22"/>
                <w:lang w:eastAsia="en-US"/>
              </w:rPr>
              <w:t>Quotata</w:t>
            </w:r>
          </w:p>
          <w:p w14:paraId="31082BB8" w14:textId="77777777" w:rsidR="007D36E9" w:rsidRPr="002C1D96" w:rsidRDefault="007D36E9" w:rsidP="002C1D96">
            <w:pPr>
              <w:spacing w:after="0" w:line="360" w:lineRule="auto"/>
              <w:jc w:val="center"/>
              <w:rPr>
                <w:rFonts w:ascii="Times New Roman" w:eastAsia="Aptos" w:hAnsi="Times New Roman" w:cs="Times New Roman"/>
                <w:kern w:val="2"/>
                <w:sz w:val="22"/>
                <w:szCs w:val="22"/>
                <w:lang w:eastAsia="en-US"/>
              </w:rPr>
            </w:pPr>
          </w:p>
        </w:tc>
      </w:tr>
      <w:tr w:rsidR="007D36E9" w:rsidRPr="002C1D96" w14:paraId="0E5420EB" w14:textId="77777777" w:rsidTr="002C1D96">
        <w:tc>
          <w:tcPr>
            <w:tcW w:w="4247" w:type="dxa"/>
          </w:tcPr>
          <w:p w14:paraId="149CAF09" w14:textId="77777777" w:rsidR="007D36E9" w:rsidRPr="002C1D96" w:rsidRDefault="007D36E9" w:rsidP="002C1D96">
            <w:pPr>
              <w:spacing w:after="0"/>
              <w:jc w:val="center"/>
              <w:rPr>
                <w:rFonts w:ascii="Times New Roman" w:eastAsia="Aptos" w:hAnsi="Times New Roman" w:cs="Times New Roman"/>
                <w:color w:val="000000"/>
                <w:kern w:val="2"/>
                <w:sz w:val="22"/>
                <w:szCs w:val="22"/>
                <w:lang w:eastAsia="en-US"/>
              </w:rPr>
            </w:pPr>
            <w:r w:rsidRPr="002C1D96">
              <w:rPr>
                <w:rFonts w:ascii="Times New Roman" w:eastAsia="Aptos" w:hAnsi="Times New Roman" w:cs="Times New Roman"/>
                <w:color w:val="000000"/>
                <w:kern w:val="2"/>
                <w:sz w:val="22"/>
                <w:szCs w:val="22"/>
                <w:lang w:eastAsia="en-US"/>
              </w:rPr>
              <w:t>El.En.</w:t>
            </w:r>
          </w:p>
        </w:tc>
        <w:tc>
          <w:tcPr>
            <w:tcW w:w="4247" w:type="dxa"/>
          </w:tcPr>
          <w:p w14:paraId="59F39E52" w14:textId="77777777" w:rsidR="007D36E9" w:rsidRPr="002C1D96" w:rsidRDefault="007D36E9" w:rsidP="002C1D96">
            <w:pPr>
              <w:spacing w:after="0"/>
              <w:jc w:val="center"/>
              <w:rPr>
                <w:rFonts w:ascii="Times New Roman" w:eastAsia="Aptos" w:hAnsi="Times New Roman" w:cs="Times New Roman"/>
                <w:color w:val="000000"/>
                <w:kern w:val="2"/>
                <w:sz w:val="22"/>
                <w:szCs w:val="22"/>
                <w:lang w:eastAsia="en-US"/>
              </w:rPr>
            </w:pPr>
            <w:r w:rsidRPr="002C1D96">
              <w:rPr>
                <w:rFonts w:ascii="Times New Roman" w:eastAsia="Aptos" w:hAnsi="Times New Roman" w:cs="Times New Roman"/>
                <w:color w:val="000000"/>
                <w:kern w:val="2"/>
                <w:sz w:val="22"/>
                <w:szCs w:val="22"/>
                <w:lang w:eastAsia="en-US"/>
              </w:rPr>
              <w:t>Quotata</w:t>
            </w:r>
          </w:p>
          <w:p w14:paraId="720D9683" w14:textId="77777777" w:rsidR="007D36E9" w:rsidRPr="002C1D96" w:rsidRDefault="007D36E9" w:rsidP="002C1D96">
            <w:pPr>
              <w:spacing w:after="0" w:line="360" w:lineRule="auto"/>
              <w:jc w:val="center"/>
              <w:rPr>
                <w:rFonts w:ascii="Times New Roman" w:eastAsia="Aptos" w:hAnsi="Times New Roman" w:cs="Times New Roman"/>
                <w:kern w:val="2"/>
                <w:sz w:val="22"/>
                <w:szCs w:val="22"/>
                <w:lang w:eastAsia="en-US"/>
              </w:rPr>
            </w:pPr>
          </w:p>
        </w:tc>
      </w:tr>
      <w:tr w:rsidR="007D36E9" w:rsidRPr="002C1D96" w14:paraId="7CB22F5E" w14:textId="77777777" w:rsidTr="002C1D96">
        <w:tc>
          <w:tcPr>
            <w:tcW w:w="4247" w:type="dxa"/>
          </w:tcPr>
          <w:p w14:paraId="4C7F9EA1" w14:textId="77777777" w:rsidR="007D36E9" w:rsidRPr="002C1D96" w:rsidRDefault="007D36E9" w:rsidP="002C1D96">
            <w:pPr>
              <w:spacing w:after="0"/>
              <w:jc w:val="center"/>
              <w:rPr>
                <w:rFonts w:ascii="Times New Roman" w:eastAsia="Aptos" w:hAnsi="Times New Roman" w:cs="Times New Roman"/>
                <w:color w:val="000000"/>
                <w:kern w:val="2"/>
                <w:sz w:val="22"/>
                <w:szCs w:val="22"/>
                <w:lang w:eastAsia="en-US"/>
              </w:rPr>
            </w:pPr>
            <w:r w:rsidRPr="002C1D96">
              <w:rPr>
                <w:rFonts w:ascii="Times New Roman" w:eastAsia="Aptos" w:hAnsi="Times New Roman" w:cs="Times New Roman"/>
                <w:color w:val="000000"/>
                <w:kern w:val="2"/>
                <w:sz w:val="22"/>
                <w:szCs w:val="22"/>
                <w:lang w:eastAsia="en-US"/>
              </w:rPr>
              <w:t>Elica</w:t>
            </w:r>
          </w:p>
        </w:tc>
        <w:tc>
          <w:tcPr>
            <w:tcW w:w="4247" w:type="dxa"/>
          </w:tcPr>
          <w:p w14:paraId="56F5565C" w14:textId="77777777" w:rsidR="007D36E9" w:rsidRPr="002C1D96" w:rsidRDefault="007D36E9" w:rsidP="002C1D96">
            <w:pPr>
              <w:spacing w:after="0"/>
              <w:jc w:val="center"/>
              <w:rPr>
                <w:rFonts w:ascii="Times New Roman" w:eastAsia="Aptos" w:hAnsi="Times New Roman" w:cs="Times New Roman"/>
                <w:color w:val="000000"/>
                <w:kern w:val="2"/>
                <w:sz w:val="22"/>
                <w:szCs w:val="22"/>
                <w:lang w:eastAsia="en-US"/>
              </w:rPr>
            </w:pPr>
            <w:r w:rsidRPr="002C1D96">
              <w:rPr>
                <w:rFonts w:ascii="Times New Roman" w:eastAsia="Aptos" w:hAnsi="Times New Roman" w:cs="Times New Roman"/>
                <w:color w:val="000000"/>
                <w:kern w:val="2"/>
                <w:sz w:val="22"/>
                <w:szCs w:val="22"/>
                <w:lang w:eastAsia="en-US"/>
              </w:rPr>
              <w:t>Quotata</w:t>
            </w:r>
          </w:p>
          <w:p w14:paraId="1CFEF964" w14:textId="77777777" w:rsidR="007D36E9" w:rsidRPr="002C1D96" w:rsidRDefault="007D36E9" w:rsidP="002C1D96">
            <w:pPr>
              <w:spacing w:after="0" w:line="360" w:lineRule="auto"/>
              <w:jc w:val="center"/>
              <w:rPr>
                <w:rFonts w:ascii="Times New Roman" w:eastAsia="Aptos" w:hAnsi="Times New Roman" w:cs="Times New Roman"/>
                <w:kern w:val="2"/>
                <w:sz w:val="22"/>
                <w:szCs w:val="22"/>
                <w:lang w:eastAsia="en-US"/>
              </w:rPr>
            </w:pPr>
          </w:p>
        </w:tc>
      </w:tr>
      <w:tr w:rsidR="007D36E9" w:rsidRPr="002C1D96" w14:paraId="003045F3" w14:textId="77777777" w:rsidTr="002C1D96">
        <w:tc>
          <w:tcPr>
            <w:tcW w:w="4247" w:type="dxa"/>
          </w:tcPr>
          <w:p w14:paraId="5AD01246" w14:textId="77777777" w:rsidR="007D36E9" w:rsidRPr="002C1D96" w:rsidRDefault="007D36E9" w:rsidP="002C1D96">
            <w:pPr>
              <w:spacing w:after="0"/>
              <w:jc w:val="center"/>
              <w:rPr>
                <w:rFonts w:ascii="Times New Roman" w:eastAsia="Aptos" w:hAnsi="Times New Roman" w:cs="Times New Roman"/>
                <w:color w:val="000000"/>
                <w:kern w:val="2"/>
                <w:sz w:val="22"/>
                <w:szCs w:val="22"/>
                <w:lang w:eastAsia="en-US"/>
              </w:rPr>
            </w:pPr>
            <w:r w:rsidRPr="002C1D96">
              <w:rPr>
                <w:rFonts w:ascii="Times New Roman" w:eastAsia="Aptos" w:hAnsi="Times New Roman" w:cs="Times New Roman"/>
                <w:color w:val="000000"/>
                <w:kern w:val="2"/>
                <w:sz w:val="22"/>
                <w:szCs w:val="22"/>
                <w:lang w:eastAsia="en-US"/>
              </w:rPr>
              <w:t>Emak</w:t>
            </w:r>
          </w:p>
        </w:tc>
        <w:tc>
          <w:tcPr>
            <w:tcW w:w="4247" w:type="dxa"/>
          </w:tcPr>
          <w:p w14:paraId="7B59DB45" w14:textId="77777777" w:rsidR="007D36E9" w:rsidRPr="002C1D96" w:rsidRDefault="007D36E9" w:rsidP="002C1D96">
            <w:pPr>
              <w:spacing w:after="0"/>
              <w:jc w:val="center"/>
              <w:rPr>
                <w:rFonts w:ascii="Times New Roman" w:eastAsia="Aptos" w:hAnsi="Times New Roman" w:cs="Times New Roman"/>
                <w:color w:val="000000"/>
                <w:kern w:val="2"/>
                <w:sz w:val="22"/>
                <w:szCs w:val="22"/>
                <w:lang w:eastAsia="en-US"/>
              </w:rPr>
            </w:pPr>
            <w:r w:rsidRPr="002C1D96">
              <w:rPr>
                <w:rFonts w:ascii="Times New Roman" w:eastAsia="Aptos" w:hAnsi="Times New Roman" w:cs="Times New Roman"/>
                <w:color w:val="000000"/>
                <w:kern w:val="2"/>
                <w:sz w:val="22"/>
                <w:szCs w:val="22"/>
                <w:lang w:eastAsia="en-US"/>
              </w:rPr>
              <w:t>Quotata</w:t>
            </w:r>
          </w:p>
          <w:p w14:paraId="413DF016" w14:textId="77777777" w:rsidR="007D36E9" w:rsidRPr="002C1D96" w:rsidRDefault="007D36E9" w:rsidP="002C1D96">
            <w:pPr>
              <w:spacing w:after="0" w:line="360" w:lineRule="auto"/>
              <w:jc w:val="center"/>
              <w:rPr>
                <w:rFonts w:ascii="Times New Roman" w:eastAsia="Aptos" w:hAnsi="Times New Roman" w:cs="Times New Roman"/>
                <w:kern w:val="2"/>
                <w:sz w:val="22"/>
                <w:szCs w:val="22"/>
                <w:lang w:eastAsia="en-US"/>
              </w:rPr>
            </w:pPr>
          </w:p>
        </w:tc>
      </w:tr>
      <w:tr w:rsidR="007D36E9" w:rsidRPr="002C1D96" w14:paraId="5C68A189" w14:textId="77777777" w:rsidTr="002C1D96">
        <w:tc>
          <w:tcPr>
            <w:tcW w:w="4247" w:type="dxa"/>
          </w:tcPr>
          <w:p w14:paraId="56F83977" w14:textId="77777777" w:rsidR="007D36E9" w:rsidRPr="002C1D96" w:rsidRDefault="007D36E9" w:rsidP="002C1D96">
            <w:pPr>
              <w:spacing w:after="0"/>
              <w:jc w:val="center"/>
              <w:rPr>
                <w:rFonts w:ascii="Times New Roman" w:eastAsia="Aptos" w:hAnsi="Times New Roman" w:cs="Times New Roman"/>
                <w:color w:val="000000"/>
                <w:kern w:val="2"/>
                <w:sz w:val="22"/>
                <w:szCs w:val="22"/>
                <w:lang w:eastAsia="en-US"/>
              </w:rPr>
            </w:pPr>
            <w:r w:rsidRPr="002C1D96">
              <w:rPr>
                <w:rFonts w:ascii="Times New Roman" w:eastAsia="Aptos" w:hAnsi="Times New Roman" w:cs="Times New Roman"/>
                <w:color w:val="000000"/>
                <w:kern w:val="2"/>
                <w:sz w:val="22"/>
                <w:szCs w:val="22"/>
                <w:lang w:eastAsia="en-US"/>
              </w:rPr>
              <w:t>ENGIE ITALIA SPA</w:t>
            </w:r>
          </w:p>
        </w:tc>
        <w:tc>
          <w:tcPr>
            <w:tcW w:w="4247" w:type="dxa"/>
          </w:tcPr>
          <w:p w14:paraId="0BC1814C" w14:textId="77777777" w:rsidR="007D36E9" w:rsidRPr="002C1D96" w:rsidRDefault="007D36E9" w:rsidP="002C1D96">
            <w:pPr>
              <w:spacing w:after="0"/>
              <w:jc w:val="center"/>
              <w:rPr>
                <w:rFonts w:ascii="Times New Roman" w:eastAsia="Aptos" w:hAnsi="Times New Roman" w:cs="Times New Roman"/>
                <w:color w:val="000000"/>
                <w:kern w:val="2"/>
                <w:sz w:val="22"/>
                <w:szCs w:val="22"/>
                <w:lang w:eastAsia="en-US"/>
              </w:rPr>
            </w:pPr>
            <w:r w:rsidRPr="002C1D96">
              <w:rPr>
                <w:rFonts w:ascii="Times New Roman" w:eastAsia="Aptos" w:hAnsi="Times New Roman" w:cs="Times New Roman"/>
                <w:color w:val="000000"/>
                <w:kern w:val="2"/>
                <w:sz w:val="22"/>
                <w:szCs w:val="22"/>
                <w:lang w:eastAsia="en-US"/>
              </w:rPr>
              <w:t>Quotata</w:t>
            </w:r>
          </w:p>
          <w:p w14:paraId="1989F42A" w14:textId="77777777" w:rsidR="007D36E9" w:rsidRPr="002C1D96" w:rsidRDefault="007D36E9" w:rsidP="002C1D96">
            <w:pPr>
              <w:spacing w:after="0"/>
              <w:jc w:val="center"/>
              <w:rPr>
                <w:rFonts w:ascii="Times New Roman" w:eastAsia="Aptos" w:hAnsi="Times New Roman" w:cs="Times New Roman"/>
                <w:kern w:val="2"/>
                <w:sz w:val="22"/>
                <w:szCs w:val="22"/>
                <w:lang w:eastAsia="en-US"/>
              </w:rPr>
            </w:pPr>
          </w:p>
        </w:tc>
      </w:tr>
      <w:tr w:rsidR="007D36E9" w:rsidRPr="002C1D96" w14:paraId="16AD5848" w14:textId="77777777" w:rsidTr="002C1D96">
        <w:tc>
          <w:tcPr>
            <w:tcW w:w="4247" w:type="dxa"/>
          </w:tcPr>
          <w:p w14:paraId="3509DA0A" w14:textId="77777777" w:rsidR="007D36E9" w:rsidRPr="002C1D96" w:rsidRDefault="007D36E9" w:rsidP="002C1D96">
            <w:pPr>
              <w:spacing w:after="0"/>
              <w:jc w:val="center"/>
              <w:rPr>
                <w:rFonts w:ascii="Times New Roman" w:eastAsia="Aptos" w:hAnsi="Times New Roman" w:cs="Times New Roman"/>
                <w:color w:val="000000"/>
                <w:kern w:val="2"/>
                <w:sz w:val="22"/>
                <w:szCs w:val="22"/>
                <w:lang w:eastAsia="en-US"/>
              </w:rPr>
            </w:pPr>
            <w:r w:rsidRPr="002C1D96">
              <w:rPr>
                <w:rFonts w:ascii="Times New Roman" w:eastAsia="Aptos" w:hAnsi="Times New Roman" w:cs="Times New Roman"/>
                <w:color w:val="000000"/>
                <w:kern w:val="2"/>
                <w:sz w:val="22"/>
                <w:szCs w:val="22"/>
                <w:lang w:eastAsia="en-US"/>
              </w:rPr>
              <w:t>Esprinet</w:t>
            </w:r>
          </w:p>
        </w:tc>
        <w:tc>
          <w:tcPr>
            <w:tcW w:w="4247" w:type="dxa"/>
          </w:tcPr>
          <w:p w14:paraId="55FE803B" w14:textId="77777777" w:rsidR="007D36E9" w:rsidRPr="002C1D96" w:rsidRDefault="007D36E9" w:rsidP="002C1D96">
            <w:pPr>
              <w:spacing w:after="0"/>
              <w:jc w:val="center"/>
              <w:rPr>
                <w:rFonts w:ascii="Times New Roman" w:eastAsia="Aptos" w:hAnsi="Times New Roman" w:cs="Times New Roman"/>
                <w:color w:val="000000"/>
                <w:kern w:val="2"/>
                <w:sz w:val="22"/>
                <w:szCs w:val="22"/>
                <w:lang w:eastAsia="en-US"/>
              </w:rPr>
            </w:pPr>
            <w:r w:rsidRPr="002C1D96">
              <w:rPr>
                <w:rFonts w:ascii="Times New Roman" w:eastAsia="Aptos" w:hAnsi="Times New Roman" w:cs="Times New Roman"/>
                <w:color w:val="000000"/>
                <w:kern w:val="2"/>
                <w:sz w:val="22"/>
                <w:szCs w:val="22"/>
                <w:lang w:eastAsia="en-US"/>
              </w:rPr>
              <w:t>Quotata</w:t>
            </w:r>
          </w:p>
          <w:p w14:paraId="1F8A4608" w14:textId="77777777" w:rsidR="007D36E9" w:rsidRPr="002C1D96" w:rsidRDefault="007D36E9" w:rsidP="002C1D96">
            <w:pPr>
              <w:spacing w:after="0" w:line="360" w:lineRule="auto"/>
              <w:jc w:val="center"/>
              <w:rPr>
                <w:rFonts w:ascii="Times New Roman" w:eastAsia="Aptos" w:hAnsi="Times New Roman" w:cs="Times New Roman"/>
                <w:kern w:val="2"/>
                <w:sz w:val="22"/>
                <w:szCs w:val="22"/>
                <w:lang w:eastAsia="en-US"/>
              </w:rPr>
            </w:pPr>
          </w:p>
        </w:tc>
      </w:tr>
      <w:tr w:rsidR="007D36E9" w:rsidRPr="002C1D96" w14:paraId="26B55FE5" w14:textId="77777777" w:rsidTr="002C1D96">
        <w:trPr>
          <w:trHeight w:val="558"/>
        </w:trPr>
        <w:tc>
          <w:tcPr>
            <w:tcW w:w="4247" w:type="dxa"/>
          </w:tcPr>
          <w:p w14:paraId="13207E8D" w14:textId="77777777" w:rsidR="007D36E9" w:rsidRPr="002C1D96" w:rsidRDefault="007D36E9" w:rsidP="002C1D96">
            <w:pPr>
              <w:spacing w:after="0"/>
              <w:jc w:val="center"/>
              <w:rPr>
                <w:rFonts w:ascii="Times New Roman" w:eastAsia="Aptos" w:hAnsi="Times New Roman" w:cs="Times New Roman"/>
                <w:color w:val="000000"/>
                <w:kern w:val="2"/>
                <w:sz w:val="22"/>
                <w:szCs w:val="22"/>
                <w:lang w:eastAsia="en-US"/>
              </w:rPr>
            </w:pPr>
            <w:r w:rsidRPr="002C1D96">
              <w:rPr>
                <w:rFonts w:ascii="Times New Roman" w:eastAsia="Aptos" w:hAnsi="Times New Roman" w:cs="Times New Roman"/>
                <w:color w:val="000000"/>
                <w:kern w:val="2"/>
                <w:sz w:val="22"/>
                <w:szCs w:val="22"/>
                <w:lang w:eastAsia="en-US"/>
              </w:rPr>
              <w:t>Eurotech</w:t>
            </w:r>
          </w:p>
        </w:tc>
        <w:tc>
          <w:tcPr>
            <w:tcW w:w="4247" w:type="dxa"/>
          </w:tcPr>
          <w:p w14:paraId="60A3AA22" w14:textId="77777777" w:rsidR="007D36E9" w:rsidRPr="002C1D96" w:rsidRDefault="007D36E9" w:rsidP="002C1D96">
            <w:pPr>
              <w:spacing w:after="0"/>
              <w:jc w:val="center"/>
              <w:rPr>
                <w:rFonts w:ascii="Times New Roman" w:eastAsia="Aptos" w:hAnsi="Times New Roman" w:cs="Times New Roman"/>
                <w:color w:val="000000"/>
                <w:kern w:val="2"/>
                <w:sz w:val="22"/>
                <w:szCs w:val="22"/>
                <w:lang w:eastAsia="en-US"/>
              </w:rPr>
            </w:pPr>
            <w:r w:rsidRPr="002C1D96">
              <w:rPr>
                <w:rFonts w:ascii="Times New Roman" w:eastAsia="Aptos" w:hAnsi="Times New Roman" w:cs="Times New Roman"/>
                <w:color w:val="000000"/>
                <w:kern w:val="2"/>
                <w:sz w:val="22"/>
                <w:szCs w:val="22"/>
                <w:lang w:eastAsia="en-US"/>
              </w:rPr>
              <w:t>Quotata</w:t>
            </w:r>
          </w:p>
          <w:p w14:paraId="01C2BC10" w14:textId="77777777" w:rsidR="007D36E9" w:rsidRPr="002C1D96" w:rsidRDefault="007D36E9" w:rsidP="002C1D96">
            <w:pPr>
              <w:spacing w:after="0" w:line="360" w:lineRule="auto"/>
              <w:jc w:val="center"/>
              <w:rPr>
                <w:rFonts w:ascii="Times New Roman" w:eastAsia="Aptos" w:hAnsi="Times New Roman" w:cs="Times New Roman"/>
                <w:kern w:val="2"/>
                <w:sz w:val="22"/>
                <w:szCs w:val="22"/>
                <w:lang w:eastAsia="en-US"/>
              </w:rPr>
            </w:pPr>
          </w:p>
        </w:tc>
      </w:tr>
      <w:tr w:rsidR="007D36E9" w:rsidRPr="002C1D96" w14:paraId="55A12FFA" w14:textId="77777777" w:rsidTr="002C1D96">
        <w:tc>
          <w:tcPr>
            <w:tcW w:w="4247" w:type="dxa"/>
          </w:tcPr>
          <w:p w14:paraId="172CA2DF" w14:textId="77777777" w:rsidR="007D36E9" w:rsidRPr="002C1D96" w:rsidRDefault="007D36E9" w:rsidP="002C1D96">
            <w:pPr>
              <w:spacing w:after="0"/>
              <w:jc w:val="center"/>
              <w:rPr>
                <w:rFonts w:ascii="Times New Roman" w:eastAsia="Aptos" w:hAnsi="Times New Roman" w:cs="Times New Roman"/>
                <w:color w:val="000000"/>
                <w:kern w:val="2"/>
                <w:sz w:val="22"/>
                <w:szCs w:val="22"/>
                <w:lang w:eastAsia="en-US"/>
              </w:rPr>
            </w:pPr>
            <w:r w:rsidRPr="002C1D96">
              <w:rPr>
                <w:rFonts w:ascii="Times New Roman" w:eastAsia="Aptos" w:hAnsi="Times New Roman" w:cs="Times New Roman"/>
                <w:color w:val="000000"/>
                <w:kern w:val="2"/>
                <w:sz w:val="22"/>
                <w:szCs w:val="22"/>
                <w:lang w:eastAsia="en-US"/>
              </w:rPr>
              <w:t>Fiera Milano</w:t>
            </w:r>
          </w:p>
        </w:tc>
        <w:tc>
          <w:tcPr>
            <w:tcW w:w="4247" w:type="dxa"/>
          </w:tcPr>
          <w:p w14:paraId="267104DA" w14:textId="77777777" w:rsidR="007D36E9" w:rsidRPr="002C1D96" w:rsidRDefault="007D36E9" w:rsidP="002C1D96">
            <w:pPr>
              <w:spacing w:after="0"/>
              <w:jc w:val="center"/>
              <w:rPr>
                <w:rFonts w:ascii="Times New Roman" w:eastAsia="Aptos" w:hAnsi="Times New Roman" w:cs="Times New Roman"/>
                <w:color w:val="000000"/>
                <w:kern w:val="2"/>
                <w:sz w:val="22"/>
                <w:szCs w:val="22"/>
                <w:lang w:eastAsia="en-US"/>
              </w:rPr>
            </w:pPr>
            <w:r w:rsidRPr="002C1D96">
              <w:rPr>
                <w:rFonts w:ascii="Times New Roman" w:eastAsia="Aptos" w:hAnsi="Times New Roman" w:cs="Times New Roman"/>
                <w:color w:val="000000"/>
                <w:kern w:val="2"/>
                <w:sz w:val="22"/>
                <w:szCs w:val="22"/>
                <w:lang w:eastAsia="en-US"/>
              </w:rPr>
              <w:t>Quotata</w:t>
            </w:r>
          </w:p>
          <w:p w14:paraId="58D3EFBE" w14:textId="77777777" w:rsidR="007D36E9" w:rsidRPr="002C1D96" w:rsidRDefault="007D36E9" w:rsidP="002C1D96">
            <w:pPr>
              <w:spacing w:after="0" w:line="360" w:lineRule="auto"/>
              <w:jc w:val="center"/>
              <w:rPr>
                <w:rFonts w:ascii="Times New Roman" w:eastAsia="Aptos" w:hAnsi="Times New Roman" w:cs="Times New Roman"/>
                <w:kern w:val="2"/>
                <w:sz w:val="22"/>
                <w:szCs w:val="22"/>
                <w:lang w:eastAsia="en-US"/>
              </w:rPr>
            </w:pPr>
          </w:p>
        </w:tc>
      </w:tr>
      <w:tr w:rsidR="007D36E9" w:rsidRPr="002C1D96" w14:paraId="4011B5F0" w14:textId="77777777" w:rsidTr="002C1D96">
        <w:tc>
          <w:tcPr>
            <w:tcW w:w="4247" w:type="dxa"/>
          </w:tcPr>
          <w:p w14:paraId="23BA6F80" w14:textId="77777777" w:rsidR="007D36E9" w:rsidRPr="002C1D96" w:rsidRDefault="007D36E9" w:rsidP="002C1D96">
            <w:pPr>
              <w:spacing w:after="0"/>
              <w:jc w:val="center"/>
              <w:rPr>
                <w:rFonts w:ascii="Times New Roman" w:eastAsia="Aptos" w:hAnsi="Times New Roman" w:cs="Times New Roman"/>
                <w:color w:val="000000"/>
                <w:kern w:val="2"/>
                <w:sz w:val="22"/>
                <w:szCs w:val="22"/>
                <w:lang w:eastAsia="en-US"/>
              </w:rPr>
            </w:pPr>
            <w:r w:rsidRPr="002C1D96">
              <w:rPr>
                <w:rFonts w:ascii="Times New Roman" w:eastAsia="Aptos" w:hAnsi="Times New Roman" w:cs="Times New Roman"/>
                <w:color w:val="000000"/>
                <w:kern w:val="2"/>
                <w:sz w:val="22"/>
                <w:szCs w:val="22"/>
                <w:lang w:eastAsia="en-US"/>
              </w:rPr>
              <w:t>Fila</w:t>
            </w:r>
          </w:p>
        </w:tc>
        <w:tc>
          <w:tcPr>
            <w:tcW w:w="4247" w:type="dxa"/>
          </w:tcPr>
          <w:p w14:paraId="425447A2" w14:textId="77777777" w:rsidR="007D36E9" w:rsidRPr="002C1D96" w:rsidRDefault="007D36E9" w:rsidP="002C1D96">
            <w:pPr>
              <w:spacing w:after="0"/>
              <w:jc w:val="center"/>
              <w:rPr>
                <w:rFonts w:ascii="Times New Roman" w:eastAsia="Aptos" w:hAnsi="Times New Roman" w:cs="Times New Roman"/>
                <w:color w:val="000000"/>
                <w:kern w:val="2"/>
                <w:sz w:val="22"/>
                <w:szCs w:val="22"/>
                <w:lang w:eastAsia="en-US"/>
              </w:rPr>
            </w:pPr>
            <w:r w:rsidRPr="002C1D96">
              <w:rPr>
                <w:rFonts w:ascii="Times New Roman" w:eastAsia="Aptos" w:hAnsi="Times New Roman" w:cs="Times New Roman"/>
                <w:color w:val="000000"/>
                <w:kern w:val="2"/>
                <w:sz w:val="22"/>
                <w:szCs w:val="22"/>
                <w:lang w:eastAsia="en-US"/>
              </w:rPr>
              <w:t>Quotata</w:t>
            </w:r>
          </w:p>
          <w:p w14:paraId="364CEC4A" w14:textId="77777777" w:rsidR="007D36E9" w:rsidRPr="002C1D96" w:rsidRDefault="007D36E9" w:rsidP="002C1D96">
            <w:pPr>
              <w:spacing w:after="0" w:line="360" w:lineRule="auto"/>
              <w:jc w:val="center"/>
              <w:rPr>
                <w:rFonts w:ascii="Times New Roman" w:eastAsia="Aptos" w:hAnsi="Times New Roman" w:cs="Times New Roman"/>
                <w:kern w:val="2"/>
                <w:sz w:val="22"/>
                <w:szCs w:val="22"/>
                <w:lang w:eastAsia="en-US"/>
              </w:rPr>
            </w:pPr>
          </w:p>
        </w:tc>
      </w:tr>
      <w:tr w:rsidR="007D36E9" w:rsidRPr="002C1D96" w14:paraId="06285220" w14:textId="77777777" w:rsidTr="002C1D96">
        <w:tc>
          <w:tcPr>
            <w:tcW w:w="4247" w:type="dxa"/>
          </w:tcPr>
          <w:p w14:paraId="027D96FA" w14:textId="77777777" w:rsidR="007D36E9" w:rsidRPr="002C1D96" w:rsidRDefault="007D36E9" w:rsidP="002C1D96">
            <w:pPr>
              <w:spacing w:after="0"/>
              <w:jc w:val="center"/>
              <w:rPr>
                <w:rFonts w:ascii="Times New Roman" w:eastAsia="Aptos" w:hAnsi="Times New Roman" w:cs="Times New Roman"/>
                <w:color w:val="000000"/>
                <w:kern w:val="2"/>
                <w:sz w:val="22"/>
                <w:szCs w:val="22"/>
                <w:lang w:eastAsia="en-US"/>
              </w:rPr>
            </w:pPr>
            <w:r w:rsidRPr="002C1D96">
              <w:rPr>
                <w:rFonts w:ascii="Times New Roman" w:eastAsia="Aptos" w:hAnsi="Times New Roman" w:cs="Times New Roman"/>
                <w:color w:val="000000"/>
                <w:kern w:val="2"/>
                <w:sz w:val="22"/>
                <w:szCs w:val="22"/>
                <w:lang w:eastAsia="en-US"/>
              </w:rPr>
              <w:t>Fine Foods &amp; Pharmaceuticals Ntm</w:t>
            </w:r>
          </w:p>
        </w:tc>
        <w:tc>
          <w:tcPr>
            <w:tcW w:w="4247" w:type="dxa"/>
          </w:tcPr>
          <w:p w14:paraId="27159FAE" w14:textId="77777777" w:rsidR="007D36E9" w:rsidRPr="002C1D96" w:rsidRDefault="007D36E9" w:rsidP="002C1D96">
            <w:pPr>
              <w:spacing w:after="0"/>
              <w:jc w:val="center"/>
              <w:rPr>
                <w:rFonts w:ascii="Times New Roman" w:eastAsia="Aptos" w:hAnsi="Times New Roman" w:cs="Times New Roman"/>
                <w:color w:val="000000"/>
                <w:kern w:val="2"/>
                <w:sz w:val="22"/>
                <w:szCs w:val="22"/>
                <w:lang w:eastAsia="en-US"/>
              </w:rPr>
            </w:pPr>
            <w:r w:rsidRPr="002C1D96">
              <w:rPr>
                <w:rFonts w:ascii="Times New Roman" w:eastAsia="Aptos" w:hAnsi="Times New Roman" w:cs="Times New Roman"/>
                <w:color w:val="000000"/>
                <w:kern w:val="2"/>
                <w:sz w:val="22"/>
                <w:szCs w:val="22"/>
                <w:lang w:eastAsia="en-US"/>
              </w:rPr>
              <w:t>Quotata</w:t>
            </w:r>
          </w:p>
          <w:p w14:paraId="039BAC29" w14:textId="77777777" w:rsidR="007D36E9" w:rsidRPr="002C1D96" w:rsidRDefault="007D36E9" w:rsidP="002C1D96">
            <w:pPr>
              <w:spacing w:after="0" w:line="360" w:lineRule="auto"/>
              <w:jc w:val="center"/>
              <w:rPr>
                <w:rFonts w:ascii="Times New Roman" w:eastAsia="Aptos" w:hAnsi="Times New Roman" w:cs="Times New Roman"/>
                <w:kern w:val="2"/>
                <w:sz w:val="22"/>
                <w:szCs w:val="22"/>
                <w:lang w:eastAsia="en-US"/>
              </w:rPr>
            </w:pPr>
          </w:p>
        </w:tc>
      </w:tr>
      <w:tr w:rsidR="007D36E9" w:rsidRPr="002C1D96" w14:paraId="3DBA2C30" w14:textId="77777777" w:rsidTr="002C1D96">
        <w:tc>
          <w:tcPr>
            <w:tcW w:w="4247" w:type="dxa"/>
          </w:tcPr>
          <w:p w14:paraId="53E35610" w14:textId="77777777" w:rsidR="007D36E9" w:rsidRPr="002C1D96" w:rsidRDefault="007D36E9" w:rsidP="002C1D96">
            <w:pPr>
              <w:spacing w:after="0"/>
              <w:jc w:val="center"/>
              <w:rPr>
                <w:rFonts w:ascii="Times New Roman" w:eastAsia="Aptos" w:hAnsi="Times New Roman" w:cs="Times New Roman"/>
                <w:color w:val="000000"/>
                <w:kern w:val="2"/>
                <w:sz w:val="22"/>
                <w:szCs w:val="22"/>
                <w:lang w:eastAsia="en-US"/>
              </w:rPr>
            </w:pPr>
            <w:r w:rsidRPr="002C1D96">
              <w:rPr>
                <w:rFonts w:ascii="Times New Roman" w:eastAsia="Aptos" w:hAnsi="Times New Roman" w:cs="Times New Roman"/>
                <w:color w:val="000000"/>
                <w:kern w:val="2"/>
                <w:sz w:val="22"/>
                <w:szCs w:val="22"/>
                <w:lang w:eastAsia="en-US"/>
              </w:rPr>
              <w:t>Garofalo Health Care</w:t>
            </w:r>
          </w:p>
        </w:tc>
        <w:tc>
          <w:tcPr>
            <w:tcW w:w="4247" w:type="dxa"/>
          </w:tcPr>
          <w:p w14:paraId="536985BE" w14:textId="77777777" w:rsidR="007D36E9" w:rsidRPr="002C1D96" w:rsidRDefault="007D36E9" w:rsidP="002C1D96">
            <w:pPr>
              <w:spacing w:after="0"/>
              <w:jc w:val="center"/>
              <w:rPr>
                <w:rFonts w:ascii="Times New Roman" w:eastAsia="Aptos" w:hAnsi="Times New Roman" w:cs="Times New Roman"/>
                <w:color w:val="000000"/>
                <w:kern w:val="2"/>
                <w:sz w:val="22"/>
                <w:szCs w:val="22"/>
                <w:lang w:eastAsia="en-US"/>
              </w:rPr>
            </w:pPr>
            <w:r w:rsidRPr="002C1D96">
              <w:rPr>
                <w:rFonts w:ascii="Times New Roman" w:eastAsia="Aptos" w:hAnsi="Times New Roman" w:cs="Times New Roman"/>
                <w:color w:val="000000"/>
                <w:kern w:val="2"/>
                <w:sz w:val="22"/>
                <w:szCs w:val="22"/>
                <w:lang w:eastAsia="en-US"/>
              </w:rPr>
              <w:t>Quotata</w:t>
            </w:r>
          </w:p>
          <w:p w14:paraId="123CB360" w14:textId="77777777" w:rsidR="007D36E9" w:rsidRPr="002C1D96" w:rsidRDefault="007D36E9" w:rsidP="002C1D96">
            <w:pPr>
              <w:spacing w:after="0" w:line="360" w:lineRule="auto"/>
              <w:jc w:val="center"/>
              <w:rPr>
                <w:rFonts w:ascii="Times New Roman" w:eastAsia="Aptos" w:hAnsi="Times New Roman" w:cs="Times New Roman"/>
                <w:kern w:val="2"/>
                <w:sz w:val="22"/>
                <w:szCs w:val="22"/>
                <w:lang w:eastAsia="en-US"/>
              </w:rPr>
            </w:pPr>
          </w:p>
        </w:tc>
      </w:tr>
      <w:tr w:rsidR="007D36E9" w:rsidRPr="002C1D96" w14:paraId="4FBC0E3C" w14:textId="77777777" w:rsidTr="002C1D96">
        <w:tc>
          <w:tcPr>
            <w:tcW w:w="4247" w:type="dxa"/>
          </w:tcPr>
          <w:p w14:paraId="2A3DFDC3" w14:textId="77777777" w:rsidR="007D36E9" w:rsidRPr="002C1D96" w:rsidRDefault="007D36E9" w:rsidP="002C1D96">
            <w:pPr>
              <w:spacing w:after="0"/>
              <w:jc w:val="center"/>
              <w:rPr>
                <w:rFonts w:ascii="Times New Roman" w:eastAsia="Aptos" w:hAnsi="Times New Roman" w:cs="Times New Roman"/>
                <w:color w:val="000000"/>
                <w:kern w:val="2"/>
                <w:sz w:val="22"/>
                <w:szCs w:val="22"/>
                <w:lang w:eastAsia="en-US"/>
              </w:rPr>
            </w:pPr>
            <w:r w:rsidRPr="002C1D96">
              <w:rPr>
                <w:rFonts w:ascii="Times New Roman" w:eastAsia="Aptos" w:hAnsi="Times New Roman" w:cs="Times New Roman"/>
                <w:color w:val="000000"/>
                <w:kern w:val="2"/>
                <w:sz w:val="22"/>
                <w:szCs w:val="22"/>
                <w:lang w:eastAsia="en-US"/>
              </w:rPr>
              <w:lastRenderedPageBreak/>
              <w:t>Gefran</w:t>
            </w:r>
          </w:p>
        </w:tc>
        <w:tc>
          <w:tcPr>
            <w:tcW w:w="4247" w:type="dxa"/>
          </w:tcPr>
          <w:p w14:paraId="273CF0E4" w14:textId="77777777" w:rsidR="007D36E9" w:rsidRPr="002C1D96" w:rsidRDefault="007D36E9" w:rsidP="002C1D96">
            <w:pPr>
              <w:spacing w:after="0"/>
              <w:jc w:val="center"/>
              <w:rPr>
                <w:rFonts w:ascii="Times New Roman" w:eastAsia="Aptos" w:hAnsi="Times New Roman" w:cs="Times New Roman"/>
                <w:color w:val="000000"/>
                <w:kern w:val="2"/>
                <w:sz w:val="22"/>
                <w:szCs w:val="22"/>
                <w:lang w:eastAsia="en-US"/>
              </w:rPr>
            </w:pPr>
            <w:r w:rsidRPr="002C1D96">
              <w:rPr>
                <w:rFonts w:ascii="Times New Roman" w:eastAsia="Aptos" w:hAnsi="Times New Roman" w:cs="Times New Roman"/>
                <w:color w:val="000000"/>
                <w:kern w:val="2"/>
                <w:sz w:val="22"/>
                <w:szCs w:val="22"/>
                <w:lang w:eastAsia="en-US"/>
              </w:rPr>
              <w:t>Quotata</w:t>
            </w:r>
          </w:p>
          <w:p w14:paraId="67F22681" w14:textId="77777777" w:rsidR="007D36E9" w:rsidRPr="002C1D96" w:rsidRDefault="007D36E9" w:rsidP="002C1D96">
            <w:pPr>
              <w:spacing w:after="0" w:line="360" w:lineRule="auto"/>
              <w:jc w:val="center"/>
              <w:rPr>
                <w:rFonts w:ascii="Times New Roman" w:eastAsia="Aptos" w:hAnsi="Times New Roman" w:cs="Times New Roman"/>
                <w:kern w:val="2"/>
                <w:sz w:val="22"/>
                <w:szCs w:val="22"/>
                <w:lang w:eastAsia="en-US"/>
              </w:rPr>
            </w:pPr>
          </w:p>
        </w:tc>
      </w:tr>
      <w:tr w:rsidR="007D36E9" w:rsidRPr="002C1D96" w14:paraId="3B01C5DE" w14:textId="77777777" w:rsidTr="002C1D96">
        <w:tc>
          <w:tcPr>
            <w:tcW w:w="4247" w:type="dxa"/>
          </w:tcPr>
          <w:p w14:paraId="7C7AF8CC" w14:textId="77777777" w:rsidR="007D36E9" w:rsidRPr="002C1D96" w:rsidRDefault="007D36E9" w:rsidP="002C1D96">
            <w:pPr>
              <w:spacing w:after="0"/>
              <w:jc w:val="center"/>
              <w:rPr>
                <w:rFonts w:ascii="Times New Roman" w:eastAsia="Aptos" w:hAnsi="Times New Roman" w:cs="Times New Roman"/>
                <w:color w:val="333333"/>
                <w:kern w:val="2"/>
                <w:sz w:val="22"/>
                <w:szCs w:val="22"/>
                <w:lang w:eastAsia="en-US"/>
              </w:rPr>
            </w:pPr>
            <w:r w:rsidRPr="002C1D96">
              <w:rPr>
                <w:rFonts w:ascii="Times New Roman" w:eastAsia="Aptos" w:hAnsi="Times New Roman" w:cs="Times New Roman"/>
                <w:color w:val="333333"/>
                <w:kern w:val="2"/>
                <w:sz w:val="22"/>
                <w:szCs w:val="22"/>
                <w:lang w:eastAsia="en-US"/>
              </w:rPr>
              <w:t>GESCO SOCIETA' COOPERATIVA AGRICOLA</w:t>
            </w:r>
          </w:p>
        </w:tc>
        <w:tc>
          <w:tcPr>
            <w:tcW w:w="4247" w:type="dxa"/>
          </w:tcPr>
          <w:p w14:paraId="14A7A49F" w14:textId="77777777" w:rsidR="007D36E9" w:rsidRPr="002C1D96" w:rsidRDefault="007D36E9" w:rsidP="002C1D96">
            <w:pPr>
              <w:spacing w:after="0"/>
              <w:jc w:val="center"/>
              <w:rPr>
                <w:rFonts w:ascii="Times New Roman" w:eastAsia="Aptos" w:hAnsi="Times New Roman" w:cs="Times New Roman"/>
                <w:color w:val="000000"/>
                <w:kern w:val="2"/>
                <w:sz w:val="22"/>
                <w:szCs w:val="22"/>
                <w:lang w:eastAsia="en-US"/>
              </w:rPr>
            </w:pPr>
            <w:r w:rsidRPr="002C1D96">
              <w:rPr>
                <w:rFonts w:ascii="Times New Roman" w:eastAsia="Aptos" w:hAnsi="Times New Roman" w:cs="Times New Roman"/>
                <w:color w:val="000000"/>
                <w:kern w:val="2"/>
                <w:sz w:val="22"/>
                <w:szCs w:val="22"/>
                <w:lang w:eastAsia="en-US"/>
              </w:rPr>
              <w:t>Non quotata</w:t>
            </w:r>
          </w:p>
          <w:p w14:paraId="7E631AA2" w14:textId="77777777" w:rsidR="007D36E9" w:rsidRPr="002C1D96" w:rsidRDefault="007D36E9" w:rsidP="002C1D96">
            <w:pPr>
              <w:spacing w:after="0" w:line="360" w:lineRule="auto"/>
              <w:jc w:val="center"/>
              <w:rPr>
                <w:rFonts w:ascii="Times New Roman" w:eastAsia="Aptos" w:hAnsi="Times New Roman" w:cs="Times New Roman"/>
                <w:kern w:val="2"/>
                <w:sz w:val="22"/>
                <w:szCs w:val="22"/>
                <w:lang w:eastAsia="en-US"/>
              </w:rPr>
            </w:pPr>
          </w:p>
        </w:tc>
      </w:tr>
      <w:tr w:rsidR="007D36E9" w:rsidRPr="002C1D96" w14:paraId="6AF981B4" w14:textId="77777777" w:rsidTr="002C1D96">
        <w:tc>
          <w:tcPr>
            <w:tcW w:w="4247" w:type="dxa"/>
          </w:tcPr>
          <w:p w14:paraId="4E10A9CB" w14:textId="77777777" w:rsidR="007D36E9" w:rsidRPr="002C1D96" w:rsidRDefault="007D36E9" w:rsidP="002C1D96">
            <w:pPr>
              <w:spacing w:after="0"/>
              <w:jc w:val="center"/>
              <w:rPr>
                <w:rFonts w:ascii="Times New Roman" w:eastAsia="Aptos" w:hAnsi="Times New Roman" w:cs="Times New Roman"/>
                <w:color w:val="333333"/>
                <w:kern w:val="2"/>
                <w:sz w:val="22"/>
                <w:szCs w:val="22"/>
                <w:lang w:eastAsia="en-US"/>
              </w:rPr>
            </w:pPr>
            <w:r w:rsidRPr="002C1D96">
              <w:rPr>
                <w:rFonts w:ascii="Times New Roman" w:eastAsia="Aptos" w:hAnsi="Times New Roman" w:cs="Times New Roman"/>
                <w:color w:val="333333"/>
                <w:kern w:val="2"/>
                <w:sz w:val="22"/>
                <w:szCs w:val="22"/>
                <w:lang w:eastAsia="en-US"/>
              </w:rPr>
              <w:t>GESTORE DEI SERVIZI ENERGETICI - GSE S.P.A.</w:t>
            </w:r>
          </w:p>
        </w:tc>
        <w:tc>
          <w:tcPr>
            <w:tcW w:w="4247" w:type="dxa"/>
          </w:tcPr>
          <w:p w14:paraId="704EA9E8" w14:textId="77777777" w:rsidR="007D36E9" w:rsidRPr="002C1D96" w:rsidRDefault="007D36E9" w:rsidP="002C1D96">
            <w:pPr>
              <w:spacing w:after="0"/>
              <w:jc w:val="center"/>
              <w:rPr>
                <w:rFonts w:ascii="Times New Roman" w:eastAsia="Aptos" w:hAnsi="Times New Roman" w:cs="Times New Roman"/>
                <w:color w:val="000000"/>
                <w:kern w:val="2"/>
                <w:sz w:val="22"/>
                <w:szCs w:val="22"/>
                <w:lang w:eastAsia="en-US"/>
              </w:rPr>
            </w:pPr>
            <w:r w:rsidRPr="002C1D96">
              <w:rPr>
                <w:rFonts w:ascii="Times New Roman" w:eastAsia="Aptos" w:hAnsi="Times New Roman" w:cs="Times New Roman"/>
                <w:color w:val="000000"/>
                <w:kern w:val="2"/>
                <w:sz w:val="22"/>
                <w:szCs w:val="22"/>
                <w:lang w:eastAsia="en-US"/>
              </w:rPr>
              <w:t>Non quotata</w:t>
            </w:r>
          </w:p>
          <w:p w14:paraId="14D92F55" w14:textId="77777777" w:rsidR="007D36E9" w:rsidRPr="002C1D96" w:rsidRDefault="007D36E9" w:rsidP="002C1D96">
            <w:pPr>
              <w:spacing w:after="0" w:line="360" w:lineRule="auto"/>
              <w:jc w:val="center"/>
              <w:rPr>
                <w:rFonts w:ascii="Times New Roman" w:eastAsia="Aptos" w:hAnsi="Times New Roman" w:cs="Times New Roman"/>
                <w:kern w:val="2"/>
                <w:sz w:val="22"/>
                <w:szCs w:val="22"/>
                <w:lang w:eastAsia="en-US"/>
              </w:rPr>
            </w:pPr>
          </w:p>
        </w:tc>
      </w:tr>
      <w:tr w:rsidR="007D36E9" w:rsidRPr="002C1D96" w14:paraId="68EFB256" w14:textId="77777777" w:rsidTr="002C1D96">
        <w:tc>
          <w:tcPr>
            <w:tcW w:w="4247" w:type="dxa"/>
          </w:tcPr>
          <w:p w14:paraId="00F1CE94" w14:textId="77777777" w:rsidR="007D36E9" w:rsidRPr="002C1D96" w:rsidRDefault="007D36E9" w:rsidP="002C1D96">
            <w:pPr>
              <w:spacing w:after="0"/>
              <w:jc w:val="center"/>
              <w:rPr>
                <w:rFonts w:ascii="Times New Roman" w:eastAsia="Aptos" w:hAnsi="Times New Roman" w:cs="Times New Roman"/>
                <w:color w:val="000000"/>
                <w:kern w:val="2"/>
                <w:sz w:val="22"/>
                <w:szCs w:val="22"/>
                <w:lang w:eastAsia="en-US"/>
              </w:rPr>
            </w:pPr>
            <w:r w:rsidRPr="002C1D96">
              <w:rPr>
                <w:rFonts w:ascii="Times New Roman" w:eastAsia="Aptos" w:hAnsi="Times New Roman" w:cs="Times New Roman"/>
                <w:color w:val="000000"/>
                <w:kern w:val="2"/>
                <w:sz w:val="22"/>
                <w:szCs w:val="22"/>
                <w:lang w:eastAsia="en-US"/>
              </w:rPr>
              <w:t>GRIMALDI EUROMED S.P.A.</w:t>
            </w:r>
          </w:p>
        </w:tc>
        <w:tc>
          <w:tcPr>
            <w:tcW w:w="4247" w:type="dxa"/>
          </w:tcPr>
          <w:p w14:paraId="578EC4BA" w14:textId="77777777" w:rsidR="007D36E9" w:rsidRPr="002C1D96" w:rsidRDefault="007D36E9" w:rsidP="002C1D96">
            <w:pPr>
              <w:spacing w:after="0"/>
              <w:jc w:val="center"/>
              <w:rPr>
                <w:rFonts w:ascii="Times New Roman" w:eastAsia="Aptos" w:hAnsi="Times New Roman" w:cs="Times New Roman"/>
                <w:color w:val="000000"/>
                <w:kern w:val="2"/>
                <w:sz w:val="22"/>
                <w:szCs w:val="22"/>
                <w:lang w:eastAsia="en-US"/>
              </w:rPr>
            </w:pPr>
            <w:r w:rsidRPr="002C1D96">
              <w:rPr>
                <w:rFonts w:ascii="Times New Roman" w:eastAsia="Aptos" w:hAnsi="Times New Roman" w:cs="Times New Roman"/>
                <w:color w:val="000000"/>
                <w:kern w:val="2"/>
                <w:sz w:val="22"/>
                <w:szCs w:val="22"/>
                <w:lang w:eastAsia="en-US"/>
              </w:rPr>
              <w:t>Non quotata</w:t>
            </w:r>
          </w:p>
          <w:p w14:paraId="1B1DFFEC" w14:textId="77777777" w:rsidR="007D36E9" w:rsidRPr="002C1D96" w:rsidRDefault="007D36E9" w:rsidP="002C1D96">
            <w:pPr>
              <w:spacing w:after="0" w:line="360" w:lineRule="auto"/>
              <w:jc w:val="center"/>
              <w:rPr>
                <w:rFonts w:ascii="Times New Roman" w:eastAsia="Aptos" w:hAnsi="Times New Roman" w:cs="Times New Roman"/>
                <w:kern w:val="2"/>
                <w:sz w:val="22"/>
                <w:szCs w:val="22"/>
                <w:lang w:eastAsia="en-US"/>
              </w:rPr>
            </w:pPr>
          </w:p>
        </w:tc>
      </w:tr>
      <w:tr w:rsidR="007D36E9" w:rsidRPr="002C1D96" w14:paraId="499320A2" w14:textId="77777777" w:rsidTr="002C1D96">
        <w:trPr>
          <w:trHeight w:val="558"/>
        </w:trPr>
        <w:tc>
          <w:tcPr>
            <w:tcW w:w="4247" w:type="dxa"/>
          </w:tcPr>
          <w:p w14:paraId="4E997086" w14:textId="77777777" w:rsidR="007D36E9" w:rsidRPr="002C1D96" w:rsidRDefault="007D36E9" w:rsidP="002C1D96">
            <w:pPr>
              <w:spacing w:after="0"/>
              <w:jc w:val="center"/>
              <w:rPr>
                <w:rFonts w:ascii="Times New Roman" w:eastAsia="Aptos" w:hAnsi="Times New Roman" w:cs="Times New Roman"/>
                <w:color w:val="000000"/>
                <w:kern w:val="2"/>
                <w:sz w:val="22"/>
                <w:szCs w:val="22"/>
                <w:lang w:eastAsia="en-US"/>
              </w:rPr>
            </w:pPr>
            <w:r w:rsidRPr="002C1D96">
              <w:rPr>
                <w:rFonts w:ascii="Times New Roman" w:eastAsia="Aptos" w:hAnsi="Times New Roman" w:cs="Times New Roman"/>
                <w:color w:val="000000"/>
                <w:kern w:val="2"/>
                <w:sz w:val="22"/>
                <w:szCs w:val="22"/>
                <w:lang w:eastAsia="en-US"/>
              </w:rPr>
              <w:t>GS S.P.A.</w:t>
            </w:r>
          </w:p>
        </w:tc>
        <w:tc>
          <w:tcPr>
            <w:tcW w:w="4247" w:type="dxa"/>
          </w:tcPr>
          <w:p w14:paraId="6F7E9201" w14:textId="77777777" w:rsidR="007D36E9" w:rsidRPr="002C1D96" w:rsidRDefault="007D36E9" w:rsidP="002C1D96">
            <w:pPr>
              <w:spacing w:after="0"/>
              <w:jc w:val="center"/>
              <w:rPr>
                <w:rFonts w:ascii="Times New Roman" w:eastAsia="Aptos" w:hAnsi="Times New Roman" w:cs="Times New Roman"/>
                <w:color w:val="000000"/>
                <w:kern w:val="2"/>
                <w:sz w:val="22"/>
                <w:szCs w:val="22"/>
                <w:lang w:eastAsia="en-US"/>
              </w:rPr>
            </w:pPr>
            <w:r w:rsidRPr="002C1D96">
              <w:rPr>
                <w:rFonts w:ascii="Times New Roman" w:eastAsia="Aptos" w:hAnsi="Times New Roman" w:cs="Times New Roman"/>
                <w:color w:val="000000"/>
                <w:kern w:val="2"/>
                <w:sz w:val="22"/>
                <w:szCs w:val="22"/>
                <w:lang w:eastAsia="en-US"/>
              </w:rPr>
              <w:t>Non quotata</w:t>
            </w:r>
          </w:p>
          <w:p w14:paraId="65B41B95" w14:textId="77777777" w:rsidR="007D36E9" w:rsidRPr="002C1D96" w:rsidRDefault="007D36E9" w:rsidP="002C1D96">
            <w:pPr>
              <w:spacing w:after="0" w:line="360" w:lineRule="auto"/>
              <w:jc w:val="center"/>
              <w:rPr>
                <w:rFonts w:ascii="Times New Roman" w:eastAsia="Aptos" w:hAnsi="Times New Roman" w:cs="Times New Roman"/>
                <w:kern w:val="2"/>
                <w:sz w:val="22"/>
                <w:szCs w:val="22"/>
                <w:lang w:eastAsia="en-US"/>
              </w:rPr>
            </w:pPr>
          </w:p>
        </w:tc>
      </w:tr>
      <w:tr w:rsidR="007D36E9" w:rsidRPr="002C1D96" w14:paraId="032D10D0" w14:textId="77777777" w:rsidTr="002C1D96">
        <w:trPr>
          <w:trHeight w:val="558"/>
        </w:trPr>
        <w:tc>
          <w:tcPr>
            <w:tcW w:w="4247" w:type="dxa"/>
          </w:tcPr>
          <w:p w14:paraId="2C57CA35" w14:textId="77777777" w:rsidR="007D36E9" w:rsidRPr="002C1D96" w:rsidRDefault="007D36E9" w:rsidP="002C1D96">
            <w:pPr>
              <w:spacing w:after="0"/>
              <w:jc w:val="center"/>
              <w:rPr>
                <w:rFonts w:ascii="Times New Roman" w:eastAsia="Aptos" w:hAnsi="Times New Roman" w:cs="Times New Roman"/>
                <w:color w:val="333333"/>
                <w:kern w:val="2"/>
                <w:sz w:val="22"/>
                <w:szCs w:val="22"/>
                <w:lang w:eastAsia="en-US"/>
              </w:rPr>
            </w:pPr>
            <w:r w:rsidRPr="002C1D96">
              <w:rPr>
                <w:rFonts w:ascii="Times New Roman" w:eastAsia="Aptos" w:hAnsi="Times New Roman" w:cs="Times New Roman"/>
                <w:color w:val="333333"/>
                <w:kern w:val="2"/>
                <w:sz w:val="22"/>
                <w:szCs w:val="22"/>
                <w:lang w:eastAsia="en-US"/>
              </w:rPr>
              <w:t>GUCCIO GUCCI S.P.A.</w:t>
            </w:r>
          </w:p>
        </w:tc>
        <w:tc>
          <w:tcPr>
            <w:tcW w:w="4247" w:type="dxa"/>
          </w:tcPr>
          <w:p w14:paraId="3EF5278C" w14:textId="77777777" w:rsidR="007D36E9" w:rsidRPr="002C1D96" w:rsidRDefault="007D36E9" w:rsidP="002C1D96">
            <w:pPr>
              <w:spacing w:after="0"/>
              <w:jc w:val="center"/>
              <w:rPr>
                <w:rFonts w:ascii="Times New Roman" w:eastAsia="Aptos" w:hAnsi="Times New Roman" w:cs="Times New Roman"/>
                <w:color w:val="000000"/>
                <w:kern w:val="2"/>
                <w:sz w:val="22"/>
                <w:szCs w:val="22"/>
                <w:lang w:eastAsia="en-US"/>
              </w:rPr>
            </w:pPr>
            <w:r w:rsidRPr="002C1D96">
              <w:rPr>
                <w:rFonts w:ascii="Times New Roman" w:eastAsia="Aptos" w:hAnsi="Times New Roman" w:cs="Times New Roman"/>
                <w:color w:val="000000"/>
                <w:kern w:val="2"/>
                <w:sz w:val="22"/>
                <w:szCs w:val="22"/>
                <w:lang w:eastAsia="en-US"/>
              </w:rPr>
              <w:t>Non quotata</w:t>
            </w:r>
          </w:p>
          <w:p w14:paraId="5DFB0CF6" w14:textId="77777777" w:rsidR="007D36E9" w:rsidRPr="002C1D96" w:rsidRDefault="007D36E9" w:rsidP="002C1D96">
            <w:pPr>
              <w:spacing w:after="0" w:line="360" w:lineRule="auto"/>
              <w:jc w:val="center"/>
              <w:rPr>
                <w:rFonts w:ascii="Times New Roman" w:eastAsia="Aptos" w:hAnsi="Times New Roman" w:cs="Times New Roman"/>
                <w:kern w:val="2"/>
                <w:sz w:val="22"/>
                <w:szCs w:val="22"/>
                <w:lang w:eastAsia="en-US"/>
              </w:rPr>
            </w:pPr>
          </w:p>
        </w:tc>
      </w:tr>
      <w:tr w:rsidR="007D36E9" w:rsidRPr="002C1D96" w14:paraId="0352DC76" w14:textId="77777777" w:rsidTr="002C1D96">
        <w:tc>
          <w:tcPr>
            <w:tcW w:w="4247" w:type="dxa"/>
          </w:tcPr>
          <w:p w14:paraId="72EAAE10" w14:textId="77777777" w:rsidR="007D36E9" w:rsidRPr="002C1D96" w:rsidRDefault="007D36E9" w:rsidP="002C1D96">
            <w:pPr>
              <w:spacing w:after="0"/>
              <w:jc w:val="center"/>
              <w:rPr>
                <w:rFonts w:ascii="Times New Roman" w:eastAsia="Aptos" w:hAnsi="Times New Roman" w:cs="Times New Roman"/>
                <w:color w:val="000000"/>
                <w:kern w:val="2"/>
                <w:sz w:val="22"/>
                <w:szCs w:val="22"/>
                <w:lang w:eastAsia="en-US"/>
              </w:rPr>
            </w:pPr>
            <w:r w:rsidRPr="002C1D96">
              <w:rPr>
                <w:rFonts w:ascii="Times New Roman" w:eastAsia="Aptos" w:hAnsi="Times New Roman" w:cs="Times New Roman"/>
                <w:color w:val="000000"/>
                <w:kern w:val="2"/>
                <w:sz w:val="22"/>
                <w:szCs w:val="22"/>
                <w:lang w:eastAsia="en-US"/>
              </w:rPr>
              <w:t>Igd</w:t>
            </w:r>
          </w:p>
        </w:tc>
        <w:tc>
          <w:tcPr>
            <w:tcW w:w="4247" w:type="dxa"/>
          </w:tcPr>
          <w:p w14:paraId="302485FD" w14:textId="77777777" w:rsidR="007D36E9" w:rsidRPr="002C1D96" w:rsidRDefault="007D36E9" w:rsidP="002C1D96">
            <w:pPr>
              <w:spacing w:after="0"/>
              <w:jc w:val="center"/>
              <w:rPr>
                <w:rFonts w:ascii="Times New Roman" w:eastAsia="Aptos" w:hAnsi="Times New Roman" w:cs="Times New Roman"/>
                <w:color w:val="000000"/>
                <w:kern w:val="2"/>
                <w:sz w:val="22"/>
                <w:szCs w:val="22"/>
                <w:lang w:eastAsia="en-US"/>
              </w:rPr>
            </w:pPr>
            <w:r w:rsidRPr="002C1D96">
              <w:rPr>
                <w:rFonts w:ascii="Times New Roman" w:eastAsia="Aptos" w:hAnsi="Times New Roman" w:cs="Times New Roman"/>
                <w:color w:val="000000"/>
                <w:kern w:val="2"/>
                <w:sz w:val="22"/>
                <w:szCs w:val="22"/>
                <w:lang w:eastAsia="en-US"/>
              </w:rPr>
              <w:t>Quotata</w:t>
            </w:r>
          </w:p>
          <w:p w14:paraId="04351427" w14:textId="77777777" w:rsidR="007D36E9" w:rsidRPr="002C1D96" w:rsidRDefault="007D36E9" w:rsidP="002C1D96">
            <w:pPr>
              <w:spacing w:after="0" w:line="360" w:lineRule="auto"/>
              <w:jc w:val="center"/>
              <w:rPr>
                <w:rFonts w:ascii="Times New Roman" w:eastAsia="Aptos" w:hAnsi="Times New Roman" w:cs="Times New Roman"/>
                <w:kern w:val="2"/>
                <w:sz w:val="22"/>
                <w:szCs w:val="22"/>
                <w:lang w:eastAsia="en-US"/>
              </w:rPr>
            </w:pPr>
          </w:p>
        </w:tc>
      </w:tr>
      <w:tr w:rsidR="007D36E9" w:rsidRPr="002C1D96" w14:paraId="587D8BCD" w14:textId="77777777" w:rsidTr="002C1D96">
        <w:tc>
          <w:tcPr>
            <w:tcW w:w="4247" w:type="dxa"/>
          </w:tcPr>
          <w:p w14:paraId="1CE04880" w14:textId="77777777" w:rsidR="007D36E9" w:rsidRPr="002C1D96" w:rsidRDefault="007D36E9" w:rsidP="002C1D96">
            <w:pPr>
              <w:spacing w:after="0"/>
              <w:jc w:val="center"/>
              <w:rPr>
                <w:rFonts w:ascii="Times New Roman" w:eastAsia="Aptos" w:hAnsi="Times New Roman" w:cs="Times New Roman"/>
                <w:color w:val="000000"/>
                <w:kern w:val="2"/>
                <w:sz w:val="22"/>
                <w:szCs w:val="22"/>
                <w:lang w:eastAsia="en-US"/>
              </w:rPr>
            </w:pPr>
            <w:r w:rsidRPr="002C1D96">
              <w:rPr>
                <w:rFonts w:ascii="Times New Roman" w:eastAsia="Aptos" w:hAnsi="Times New Roman" w:cs="Times New Roman"/>
                <w:color w:val="000000"/>
                <w:kern w:val="2"/>
                <w:sz w:val="22"/>
                <w:szCs w:val="22"/>
                <w:lang w:eastAsia="en-US"/>
              </w:rPr>
              <w:t>Interpump Group</w:t>
            </w:r>
          </w:p>
        </w:tc>
        <w:tc>
          <w:tcPr>
            <w:tcW w:w="4247" w:type="dxa"/>
          </w:tcPr>
          <w:p w14:paraId="634A21BB" w14:textId="77777777" w:rsidR="007D36E9" w:rsidRPr="002C1D96" w:rsidRDefault="007D36E9" w:rsidP="002C1D96">
            <w:pPr>
              <w:spacing w:after="0"/>
              <w:jc w:val="center"/>
              <w:rPr>
                <w:rFonts w:ascii="Times New Roman" w:eastAsia="Aptos" w:hAnsi="Times New Roman" w:cs="Times New Roman"/>
                <w:color w:val="000000"/>
                <w:kern w:val="2"/>
                <w:sz w:val="22"/>
                <w:szCs w:val="22"/>
                <w:lang w:eastAsia="en-US"/>
              </w:rPr>
            </w:pPr>
            <w:r w:rsidRPr="002C1D96">
              <w:rPr>
                <w:rFonts w:ascii="Times New Roman" w:eastAsia="Aptos" w:hAnsi="Times New Roman" w:cs="Times New Roman"/>
                <w:color w:val="000000"/>
                <w:kern w:val="2"/>
                <w:sz w:val="22"/>
                <w:szCs w:val="22"/>
                <w:lang w:eastAsia="en-US"/>
              </w:rPr>
              <w:t>Quotata</w:t>
            </w:r>
          </w:p>
          <w:p w14:paraId="2DFCDB80" w14:textId="77777777" w:rsidR="007D36E9" w:rsidRPr="002C1D96" w:rsidRDefault="007D36E9" w:rsidP="002C1D96">
            <w:pPr>
              <w:spacing w:after="0" w:line="360" w:lineRule="auto"/>
              <w:jc w:val="center"/>
              <w:rPr>
                <w:rFonts w:ascii="Times New Roman" w:eastAsia="Aptos" w:hAnsi="Times New Roman" w:cs="Times New Roman"/>
                <w:kern w:val="2"/>
                <w:sz w:val="22"/>
                <w:szCs w:val="22"/>
                <w:lang w:eastAsia="en-US"/>
              </w:rPr>
            </w:pPr>
          </w:p>
        </w:tc>
      </w:tr>
      <w:tr w:rsidR="007D36E9" w:rsidRPr="002C1D96" w14:paraId="285F4EE7" w14:textId="77777777" w:rsidTr="002C1D96">
        <w:tc>
          <w:tcPr>
            <w:tcW w:w="4247" w:type="dxa"/>
          </w:tcPr>
          <w:p w14:paraId="63690A31" w14:textId="77777777" w:rsidR="007D36E9" w:rsidRPr="002C1D96" w:rsidRDefault="007D36E9" w:rsidP="002C1D96">
            <w:pPr>
              <w:spacing w:after="0"/>
              <w:jc w:val="center"/>
              <w:rPr>
                <w:rFonts w:ascii="Times New Roman" w:eastAsia="Aptos" w:hAnsi="Times New Roman" w:cs="Times New Roman"/>
                <w:color w:val="000000"/>
                <w:kern w:val="2"/>
                <w:sz w:val="22"/>
                <w:szCs w:val="22"/>
                <w:lang w:eastAsia="en-US"/>
              </w:rPr>
            </w:pPr>
            <w:r w:rsidRPr="002C1D96">
              <w:rPr>
                <w:rFonts w:ascii="Times New Roman" w:eastAsia="Aptos" w:hAnsi="Times New Roman" w:cs="Times New Roman"/>
                <w:color w:val="000000"/>
                <w:kern w:val="2"/>
                <w:sz w:val="22"/>
                <w:szCs w:val="22"/>
                <w:lang w:eastAsia="en-US"/>
              </w:rPr>
              <w:t>Irce</w:t>
            </w:r>
          </w:p>
        </w:tc>
        <w:tc>
          <w:tcPr>
            <w:tcW w:w="4247" w:type="dxa"/>
          </w:tcPr>
          <w:p w14:paraId="4FB8E805" w14:textId="77777777" w:rsidR="007D36E9" w:rsidRPr="002C1D96" w:rsidRDefault="007D36E9" w:rsidP="002C1D96">
            <w:pPr>
              <w:spacing w:after="0"/>
              <w:jc w:val="center"/>
              <w:rPr>
                <w:rFonts w:ascii="Times New Roman" w:eastAsia="Aptos" w:hAnsi="Times New Roman" w:cs="Times New Roman"/>
                <w:color w:val="000000"/>
                <w:kern w:val="2"/>
                <w:sz w:val="22"/>
                <w:szCs w:val="22"/>
                <w:lang w:eastAsia="en-US"/>
              </w:rPr>
            </w:pPr>
            <w:r w:rsidRPr="002C1D96">
              <w:rPr>
                <w:rFonts w:ascii="Times New Roman" w:eastAsia="Aptos" w:hAnsi="Times New Roman" w:cs="Times New Roman"/>
                <w:color w:val="000000"/>
                <w:kern w:val="2"/>
                <w:sz w:val="22"/>
                <w:szCs w:val="22"/>
                <w:lang w:eastAsia="en-US"/>
              </w:rPr>
              <w:t>Quotata</w:t>
            </w:r>
          </w:p>
          <w:p w14:paraId="03A9E914" w14:textId="77777777" w:rsidR="007D36E9" w:rsidRPr="002C1D96" w:rsidRDefault="007D36E9" w:rsidP="002C1D96">
            <w:pPr>
              <w:spacing w:after="0" w:line="360" w:lineRule="auto"/>
              <w:jc w:val="center"/>
              <w:rPr>
                <w:rFonts w:ascii="Times New Roman" w:eastAsia="Aptos" w:hAnsi="Times New Roman" w:cs="Times New Roman"/>
                <w:kern w:val="2"/>
                <w:sz w:val="22"/>
                <w:szCs w:val="22"/>
                <w:lang w:eastAsia="en-US"/>
              </w:rPr>
            </w:pPr>
          </w:p>
        </w:tc>
      </w:tr>
      <w:tr w:rsidR="007D36E9" w:rsidRPr="002C1D96" w14:paraId="0B17FD26" w14:textId="77777777" w:rsidTr="002C1D96">
        <w:tc>
          <w:tcPr>
            <w:tcW w:w="4247" w:type="dxa"/>
          </w:tcPr>
          <w:p w14:paraId="6B62B4F4" w14:textId="77777777" w:rsidR="007D36E9" w:rsidRPr="002C1D96" w:rsidRDefault="007D36E9" w:rsidP="002C1D96">
            <w:pPr>
              <w:spacing w:after="0"/>
              <w:jc w:val="center"/>
              <w:rPr>
                <w:rFonts w:ascii="Times New Roman" w:eastAsia="Aptos" w:hAnsi="Times New Roman" w:cs="Times New Roman"/>
                <w:color w:val="000000"/>
                <w:kern w:val="2"/>
                <w:sz w:val="22"/>
                <w:szCs w:val="22"/>
                <w:lang w:eastAsia="en-US"/>
              </w:rPr>
            </w:pPr>
            <w:r w:rsidRPr="002C1D96">
              <w:rPr>
                <w:rFonts w:ascii="Times New Roman" w:eastAsia="Aptos" w:hAnsi="Times New Roman" w:cs="Times New Roman"/>
                <w:color w:val="000000"/>
                <w:kern w:val="2"/>
                <w:sz w:val="22"/>
                <w:szCs w:val="22"/>
                <w:lang w:eastAsia="en-US"/>
              </w:rPr>
              <w:t>Italpreziosi S.P.A</w:t>
            </w:r>
          </w:p>
        </w:tc>
        <w:tc>
          <w:tcPr>
            <w:tcW w:w="4247" w:type="dxa"/>
          </w:tcPr>
          <w:p w14:paraId="44C4E7F5" w14:textId="77777777" w:rsidR="007D36E9" w:rsidRPr="002C1D96" w:rsidRDefault="007D36E9" w:rsidP="002C1D96">
            <w:pPr>
              <w:spacing w:after="0"/>
              <w:jc w:val="center"/>
              <w:rPr>
                <w:rFonts w:ascii="Times New Roman" w:eastAsia="Aptos" w:hAnsi="Times New Roman" w:cs="Times New Roman"/>
                <w:color w:val="000000"/>
                <w:kern w:val="2"/>
                <w:sz w:val="22"/>
                <w:szCs w:val="22"/>
                <w:lang w:eastAsia="en-US"/>
              </w:rPr>
            </w:pPr>
            <w:r w:rsidRPr="002C1D96">
              <w:rPr>
                <w:rFonts w:ascii="Times New Roman" w:eastAsia="Aptos" w:hAnsi="Times New Roman" w:cs="Times New Roman"/>
                <w:color w:val="000000"/>
                <w:kern w:val="2"/>
                <w:sz w:val="22"/>
                <w:szCs w:val="22"/>
                <w:lang w:eastAsia="en-US"/>
              </w:rPr>
              <w:t>Non quotata</w:t>
            </w:r>
          </w:p>
          <w:p w14:paraId="51036A75" w14:textId="77777777" w:rsidR="007D36E9" w:rsidRPr="002C1D96" w:rsidRDefault="007D36E9" w:rsidP="002C1D96">
            <w:pPr>
              <w:spacing w:after="0" w:line="360" w:lineRule="auto"/>
              <w:jc w:val="center"/>
              <w:rPr>
                <w:rFonts w:ascii="Times New Roman" w:eastAsia="Aptos" w:hAnsi="Times New Roman" w:cs="Times New Roman"/>
                <w:kern w:val="2"/>
                <w:sz w:val="22"/>
                <w:szCs w:val="22"/>
                <w:lang w:eastAsia="en-US"/>
              </w:rPr>
            </w:pPr>
          </w:p>
        </w:tc>
      </w:tr>
      <w:tr w:rsidR="007D36E9" w:rsidRPr="002C1D96" w14:paraId="54AB99AE" w14:textId="77777777" w:rsidTr="002C1D96">
        <w:tc>
          <w:tcPr>
            <w:tcW w:w="4247" w:type="dxa"/>
          </w:tcPr>
          <w:p w14:paraId="32574AD6" w14:textId="77777777" w:rsidR="007D36E9" w:rsidRPr="002C1D96" w:rsidRDefault="007D36E9" w:rsidP="002C1D96">
            <w:pPr>
              <w:spacing w:after="0"/>
              <w:jc w:val="center"/>
              <w:rPr>
                <w:rFonts w:ascii="Times New Roman" w:eastAsia="Aptos" w:hAnsi="Times New Roman" w:cs="Times New Roman"/>
                <w:color w:val="000000"/>
                <w:kern w:val="2"/>
                <w:sz w:val="22"/>
                <w:szCs w:val="22"/>
                <w:lang w:eastAsia="en-US"/>
              </w:rPr>
            </w:pPr>
            <w:r w:rsidRPr="002C1D96">
              <w:rPr>
                <w:rFonts w:ascii="Times New Roman" w:eastAsia="Aptos" w:hAnsi="Times New Roman" w:cs="Times New Roman"/>
                <w:color w:val="000000"/>
                <w:kern w:val="2"/>
                <w:sz w:val="22"/>
                <w:szCs w:val="22"/>
                <w:lang w:eastAsia="en-US"/>
              </w:rPr>
              <w:t>ITX ITALIA S.R.L.</w:t>
            </w:r>
          </w:p>
        </w:tc>
        <w:tc>
          <w:tcPr>
            <w:tcW w:w="4247" w:type="dxa"/>
          </w:tcPr>
          <w:p w14:paraId="59DEB7C7" w14:textId="77777777" w:rsidR="007D36E9" w:rsidRPr="002C1D96" w:rsidRDefault="007D36E9" w:rsidP="002C1D96">
            <w:pPr>
              <w:spacing w:after="0"/>
              <w:jc w:val="center"/>
              <w:rPr>
                <w:rFonts w:ascii="Times New Roman" w:eastAsia="Aptos" w:hAnsi="Times New Roman" w:cs="Times New Roman"/>
                <w:color w:val="000000"/>
                <w:kern w:val="2"/>
                <w:sz w:val="22"/>
                <w:szCs w:val="22"/>
                <w:lang w:eastAsia="en-US"/>
              </w:rPr>
            </w:pPr>
            <w:r w:rsidRPr="002C1D96">
              <w:rPr>
                <w:rFonts w:ascii="Times New Roman" w:eastAsia="Aptos" w:hAnsi="Times New Roman" w:cs="Times New Roman"/>
                <w:color w:val="000000"/>
                <w:kern w:val="2"/>
                <w:sz w:val="22"/>
                <w:szCs w:val="22"/>
                <w:lang w:eastAsia="en-US"/>
              </w:rPr>
              <w:t>Non quotata</w:t>
            </w:r>
          </w:p>
          <w:p w14:paraId="503D246F" w14:textId="77777777" w:rsidR="007D36E9" w:rsidRPr="002C1D96" w:rsidRDefault="007D36E9" w:rsidP="002C1D96">
            <w:pPr>
              <w:spacing w:after="0" w:line="360" w:lineRule="auto"/>
              <w:jc w:val="center"/>
              <w:rPr>
                <w:rFonts w:ascii="Times New Roman" w:eastAsia="Aptos" w:hAnsi="Times New Roman" w:cs="Times New Roman"/>
                <w:kern w:val="2"/>
                <w:sz w:val="22"/>
                <w:szCs w:val="22"/>
                <w:lang w:eastAsia="en-US"/>
              </w:rPr>
            </w:pPr>
          </w:p>
        </w:tc>
      </w:tr>
      <w:tr w:rsidR="007D36E9" w:rsidRPr="002C1D96" w14:paraId="1B70BEDA" w14:textId="77777777" w:rsidTr="002C1D96">
        <w:tc>
          <w:tcPr>
            <w:tcW w:w="4247" w:type="dxa"/>
          </w:tcPr>
          <w:p w14:paraId="56337C81" w14:textId="77777777" w:rsidR="007D36E9" w:rsidRPr="002C1D96" w:rsidRDefault="007D36E9" w:rsidP="002C1D96">
            <w:pPr>
              <w:spacing w:after="0"/>
              <w:jc w:val="center"/>
              <w:rPr>
                <w:rFonts w:ascii="Times New Roman" w:eastAsia="Aptos" w:hAnsi="Times New Roman" w:cs="Times New Roman"/>
                <w:color w:val="000000"/>
                <w:kern w:val="2"/>
                <w:sz w:val="22"/>
                <w:szCs w:val="22"/>
                <w:lang w:eastAsia="en-US"/>
              </w:rPr>
            </w:pPr>
            <w:r w:rsidRPr="002C1D96">
              <w:rPr>
                <w:rFonts w:ascii="Times New Roman" w:eastAsia="Aptos" w:hAnsi="Times New Roman" w:cs="Times New Roman"/>
                <w:color w:val="000000"/>
                <w:kern w:val="2"/>
                <w:sz w:val="22"/>
                <w:szCs w:val="22"/>
                <w:lang w:eastAsia="en-US"/>
              </w:rPr>
              <w:t>KUWAIT PETROLEUM ITALIA S.P.A.</w:t>
            </w:r>
          </w:p>
        </w:tc>
        <w:tc>
          <w:tcPr>
            <w:tcW w:w="4247" w:type="dxa"/>
          </w:tcPr>
          <w:p w14:paraId="103C47F8" w14:textId="77777777" w:rsidR="007D36E9" w:rsidRPr="002C1D96" w:rsidRDefault="007D36E9" w:rsidP="002C1D96">
            <w:pPr>
              <w:spacing w:after="0"/>
              <w:jc w:val="center"/>
              <w:rPr>
                <w:rFonts w:ascii="Times New Roman" w:eastAsia="Aptos" w:hAnsi="Times New Roman" w:cs="Times New Roman"/>
                <w:color w:val="000000"/>
                <w:kern w:val="2"/>
                <w:sz w:val="22"/>
                <w:szCs w:val="22"/>
                <w:lang w:eastAsia="en-US"/>
              </w:rPr>
            </w:pPr>
            <w:r w:rsidRPr="002C1D96">
              <w:rPr>
                <w:rFonts w:ascii="Times New Roman" w:eastAsia="Aptos" w:hAnsi="Times New Roman" w:cs="Times New Roman"/>
                <w:color w:val="000000"/>
                <w:kern w:val="2"/>
                <w:sz w:val="22"/>
                <w:szCs w:val="22"/>
                <w:lang w:eastAsia="en-US"/>
              </w:rPr>
              <w:t>Non quotata</w:t>
            </w:r>
          </w:p>
          <w:p w14:paraId="73A1A62B" w14:textId="77777777" w:rsidR="007D36E9" w:rsidRPr="002C1D96" w:rsidRDefault="007D36E9" w:rsidP="002C1D96">
            <w:pPr>
              <w:spacing w:after="0" w:line="360" w:lineRule="auto"/>
              <w:jc w:val="center"/>
              <w:rPr>
                <w:rFonts w:ascii="Times New Roman" w:eastAsia="Aptos" w:hAnsi="Times New Roman" w:cs="Times New Roman"/>
                <w:kern w:val="2"/>
                <w:sz w:val="22"/>
                <w:szCs w:val="22"/>
                <w:lang w:eastAsia="en-US"/>
              </w:rPr>
            </w:pPr>
          </w:p>
        </w:tc>
      </w:tr>
      <w:tr w:rsidR="007D36E9" w:rsidRPr="002C1D96" w14:paraId="40DC7F92" w14:textId="77777777" w:rsidTr="002C1D96">
        <w:tc>
          <w:tcPr>
            <w:tcW w:w="4247" w:type="dxa"/>
          </w:tcPr>
          <w:p w14:paraId="4F567528" w14:textId="77777777" w:rsidR="007D36E9" w:rsidRPr="002C1D96" w:rsidRDefault="007D36E9" w:rsidP="002C1D96">
            <w:pPr>
              <w:spacing w:after="0"/>
              <w:jc w:val="center"/>
              <w:rPr>
                <w:rFonts w:ascii="Times New Roman" w:eastAsia="Aptos" w:hAnsi="Times New Roman" w:cs="Times New Roman"/>
                <w:color w:val="000000"/>
                <w:kern w:val="2"/>
                <w:sz w:val="22"/>
                <w:szCs w:val="22"/>
                <w:lang w:eastAsia="en-US"/>
              </w:rPr>
            </w:pPr>
            <w:r w:rsidRPr="002C1D96">
              <w:rPr>
                <w:rFonts w:ascii="Times New Roman" w:eastAsia="Aptos" w:hAnsi="Times New Roman" w:cs="Times New Roman"/>
                <w:color w:val="000000"/>
                <w:kern w:val="2"/>
                <w:sz w:val="22"/>
                <w:szCs w:val="22"/>
                <w:lang w:eastAsia="en-US"/>
              </w:rPr>
              <w:t>LIDL ITALIA S.R.L.</w:t>
            </w:r>
          </w:p>
        </w:tc>
        <w:tc>
          <w:tcPr>
            <w:tcW w:w="4247" w:type="dxa"/>
          </w:tcPr>
          <w:p w14:paraId="42D94FB4" w14:textId="77777777" w:rsidR="007D36E9" w:rsidRPr="002C1D96" w:rsidRDefault="007D36E9" w:rsidP="002C1D96">
            <w:pPr>
              <w:spacing w:after="0"/>
              <w:jc w:val="center"/>
              <w:rPr>
                <w:rFonts w:ascii="Times New Roman" w:eastAsia="Aptos" w:hAnsi="Times New Roman" w:cs="Times New Roman"/>
                <w:color w:val="000000"/>
                <w:kern w:val="2"/>
                <w:sz w:val="22"/>
                <w:szCs w:val="22"/>
                <w:lang w:eastAsia="en-US"/>
              </w:rPr>
            </w:pPr>
            <w:r w:rsidRPr="002C1D96">
              <w:rPr>
                <w:rFonts w:ascii="Times New Roman" w:eastAsia="Aptos" w:hAnsi="Times New Roman" w:cs="Times New Roman"/>
                <w:color w:val="000000"/>
                <w:kern w:val="2"/>
                <w:sz w:val="22"/>
                <w:szCs w:val="22"/>
                <w:lang w:eastAsia="en-US"/>
              </w:rPr>
              <w:t>Non quotata</w:t>
            </w:r>
          </w:p>
          <w:p w14:paraId="25D393DE" w14:textId="77777777" w:rsidR="007D36E9" w:rsidRPr="002C1D96" w:rsidRDefault="007D36E9" w:rsidP="002C1D96">
            <w:pPr>
              <w:spacing w:after="0" w:line="360" w:lineRule="auto"/>
              <w:jc w:val="center"/>
              <w:rPr>
                <w:rFonts w:ascii="Times New Roman" w:eastAsia="Aptos" w:hAnsi="Times New Roman" w:cs="Times New Roman"/>
                <w:kern w:val="2"/>
                <w:sz w:val="22"/>
                <w:szCs w:val="22"/>
                <w:lang w:eastAsia="en-US"/>
              </w:rPr>
            </w:pPr>
          </w:p>
        </w:tc>
      </w:tr>
      <w:tr w:rsidR="007D36E9" w:rsidRPr="002C1D96" w14:paraId="68901E99" w14:textId="77777777" w:rsidTr="002C1D96">
        <w:tc>
          <w:tcPr>
            <w:tcW w:w="4247" w:type="dxa"/>
          </w:tcPr>
          <w:p w14:paraId="6616C84C" w14:textId="77777777" w:rsidR="007D36E9" w:rsidRPr="003378C2" w:rsidRDefault="007D36E9" w:rsidP="002C1D96">
            <w:pPr>
              <w:spacing w:after="0"/>
              <w:jc w:val="center"/>
              <w:rPr>
                <w:rFonts w:ascii="Times New Roman" w:eastAsia="Aptos" w:hAnsi="Times New Roman" w:cs="Times New Roman"/>
                <w:color w:val="333333"/>
                <w:kern w:val="2"/>
                <w:sz w:val="22"/>
                <w:szCs w:val="22"/>
                <w:lang w:val="en-GB" w:eastAsia="en-US"/>
              </w:rPr>
            </w:pPr>
            <w:r w:rsidRPr="003378C2">
              <w:rPr>
                <w:rFonts w:ascii="Times New Roman" w:eastAsia="Aptos" w:hAnsi="Times New Roman" w:cs="Times New Roman"/>
                <w:color w:val="333333"/>
                <w:kern w:val="2"/>
                <w:sz w:val="22"/>
                <w:szCs w:val="22"/>
                <w:lang w:val="en-GB" w:eastAsia="en-US"/>
              </w:rPr>
              <w:t>LUDOIL ENERGIA S.R.L.</w:t>
            </w:r>
          </w:p>
        </w:tc>
        <w:tc>
          <w:tcPr>
            <w:tcW w:w="4247" w:type="dxa"/>
          </w:tcPr>
          <w:p w14:paraId="130EF7A9" w14:textId="77777777" w:rsidR="007D36E9" w:rsidRPr="002C1D96" w:rsidRDefault="007D36E9" w:rsidP="002C1D96">
            <w:pPr>
              <w:spacing w:after="0"/>
              <w:jc w:val="center"/>
              <w:rPr>
                <w:rFonts w:ascii="Times New Roman" w:eastAsia="Aptos" w:hAnsi="Times New Roman" w:cs="Times New Roman"/>
                <w:color w:val="000000"/>
                <w:kern w:val="2"/>
                <w:sz w:val="22"/>
                <w:szCs w:val="22"/>
                <w:lang w:eastAsia="en-US"/>
              </w:rPr>
            </w:pPr>
            <w:r w:rsidRPr="002C1D96">
              <w:rPr>
                <w:rFonts w:ascii="Times New Roman" w:eastAsia="Aptos" w:hAnsi="Times New Roman" w:cs="Times New Roman"/>
                <w:color w:val="000000"/>
                <w:kern w:val="2"/>
                <w:sz w:val="22"/>
                <w:szCs w:val="22"/>
                <w:lang w:eastAsia="en-US"/>
              </w:rPr>
              <w:t>Non quotata</w:t>
            </w:r>
          </w:p>
          <w:p w14:paraId="403FBF06" w14:textId="77777777" w:rsidR="007D36E9" w:rsidRPr="002C1D96" w:rsidRDefault="007D36E9" w:rsidP="002C1D96">
            <w:pPr>
              <w:spacing w:after="0" w:line="360" w:lineRule="auto"/>
              <w:jc w:val="center"/>
              <w:rPr>
                <w:rFonts w:ascii="Times New Roman" w:eastAsia="Aptos" w:hAnsi="Times New Roman" w:cs="Times New Roman"/>
                <w:kern w:val="2"/>
                <w:sz w:val="22"/>
                <w:szCs w:val="22"/>
                <w:lang w:eastAsia="en-US"/>
              </w:rPr>
            </w:pPr>
          </w:p>
        </w:tc>
      </w:tr>
      <w:tr w:rsidR="007D36E9" w:rsidRPr="002C1D96" w14:paraId="502C05C0" w14:textId="77777777" w:rsidTr="002C1D96">
        <w:tc>
          <w:tcPr>
            <w:tcW w:w="4247" w:type="dxa"/>
          </w:tcPr>
          <w:p w14:paraId="7BF2B01D" w14:textId="77777777" w:rsidR="007D36E9" w:rsidRPr="002C1D96" w:rsidRDefault="007D36E9" w:rsidP="002C1D96">
            <w:pPr>
              <w:spacing w:after="0"/>
              <w:jc w:val="center"/>
              <w:rPr>
                <w:rFonts w:ascii="Times New Roman" w:eastAsia="Aptos" w:hAnsi="Times New Roman" w:cs="Times New Roman"/>
                <w:color w:val="333333"/>
                <w:kern w:val="2"/>
                <w:sz w:val="22"/>
                <w:szCs w:val="22"/>
                <w:lang w:eastAsia="en-US"/>
              </w:rPr>
            </w:pPr>
            <w:r w:rsidRPr="002C1D96">
              <w:rPr>
                <w:rFonts w:ascii="Times New Roman" w:eastAsia="Aptos" w:hAnsi="Times New Roman" w:cs="Times New Roman"/>
                <w:color w:val="333333"/>
                <w:kern w:val="2"/>
                <w:sz w:val="22"/>
                <w:szCs w:val="22"/>
                <w:lang w:eastAsia="en-US"/>
              </w:rPr>
              <w:t>LUIGI LAVAZZA - SOCIETA' PER AZIONI</w:t>
            </w:r>
          </w:p>
        </w:tc>
        <w:tc>
          <w:tcPr>
            <w:tcW w:w="4247" w:type="dxa"/>
          </w:tcPr>
          <w:p w14:paraId="285B5541" w14:textId="77777777" w:rsidR="007D36E9" w:rsidRPr="002C1D96" w:rsidRDefault="007D36E9" w:rsidP="002C1D96">
            <w:pPr>
              <w:spacing w:after="0"/>
              <w:jc w:val="center"/>
              <w:rPr>
                <w:rFonts w:ascii="Times New Roman" w:eastAsia="Aptos" w:hAnsi="Times New Roman" w:cs="Times New Roman"/>
                <w:color w:val="000000"/>
                <w:kern w:val="2"/>
                <w:sz w:val="22"/>
                <w:szCs w:val="22"/>
                <w:lang w:eastAsia="en-US"/>
              </w:rPr>
            </w:pPr>
            <w:r w:rsidRPr="002C1D96">
              <w:rPr>
                <w:rFonts w:ascii="Times New Roman" w:eastAsia="Aptos" w:hAnsi="Times New Roman" w:cs="Times New Roman"/>
                <w:color w:val="000000"/>
                <w:kern w:val="2"/>
                <w:sz w:val="22"/>
                <w:szCs w:val="22"/>
                <w:lang w:eastAsia="en-US"/>
              </w:rPr>
              <w:t>Non quotata</w:t>
            </w:r>
          </w:p>
          <w:p w14:paraId="52E256E2" w14:textId="77777777" w:rsidR="007D36E9" w:rsidRPr="002C1D96" w:rsidRDefault="007D36E9" w:rsidP="002C1D96">
            <w:pPr>
              <w:spacing w:after="0" w:line="360" w:lineRule="auto"/>
              <w:jc w:val="center"/>
              <w:rPr>
                <w:rFonts w:ascii="Times New Roman" w:eastAsia="Aptos" w:hAnsi="Times New Roman" w:cs="Times New Roman"/>
                <w:kern w:val="2"/>
                <w:sz w:val="22"/>
                <w:szCs w:val="22"/>
                <w:lang w:eastAsia="en-US"/>
              </w:rPr>
            </w:pPr>
          </w:p>
        </w:tc>
      </w:tr>
      <w:tr w:rsidR="007D36E9" w:rsidRPr="002C1D96" w14:paraId="095D9250" w14:textId="77777777" w:rsidTr="002C1D96">
        <w:tc>
          <w:tcPr>
            <w:tcW w:w="4247" w:type="dxa"/>
          </w:tcPr>
          <w:p w14:paraId="43E574EF" w14:textId="77777777" w:rsidR="007D36E9" w:rsidRPr="002C1D96" w:rsidRDefault="007D36E9" w:rsidP="002C1D96">
            <w:pPr>
              <w:spacing w:after="0"/>
              <w:jc w:val="center"/>
              <w:rPr>
                <w:rFonts w:ascii="Times New Roman" w:eastAsia="Aptos" w:hAnsi="Times New Roman" w:cs="Times New Roman"/>
                <w:color w:val="000000"/>
                <w:kern w:val="2"/>
                <w:sz w:val="22"/>
                <w:szCs w:val="22"/>
                <w:lang w:eastAsia="en-US"/>
              </w:rPr>
            </w:pPr>
            <w:r w:rsidRPr="002C1D96">
              <w:rPr>
                <w:rFonts w:ascii="Times New Roman" w:eastAsia="Aptos" w:hAnsi="Times New Roman" w:cs="Times New Roman"/>
                <w:color w:val="000000"/>
                <w:kern w:val="2"/>
                <w:sz w:val="22"/>
                <w:szCs w:val="22"/>
                <w:lang w:eastAsia="en-US"/>
              </w:rPr>
              <w:t>Luve</w:t>
            </w:r>
          </w:p>
        </w:tc>
        <w:tc>
          <w:tcPr>
            <w:tcW w:w="4247" w:type="dxa"/>
          </w:tcPr>
          <w:p w14:paraId="54C3DB07" w14:textId="77777777" w:rsidR="007D36E9" w:rsidRPr="002C1D96" w:rsidRDefault="007D36E9" w:rsidP="002C1D96">
            <w:pPr>
              <w:spacing w:after="0"/>
              <w:jc w:val="center"/>
              <w:rPr>
                <w:rFonts w:ascii="Times New Roman" w:eastAsia="Aptos" w:hAnsi="Times New Roman" w:cs="Times New Roman"/>
                <w:color w:val="000000"/>
                <w:kern w:val="2"/>
                <w:sz w:val="22"/>
                <w:szCs w:val="22"/>
                <w:lang w:eastAsia="en-US"/>
              </w:rPr>
            </w:pPr>
            <w:r w:rsidRPr="002C1D96">
              <w:rPr>
                <w:rFonts w:ascii="Times New Roman" w:eastAsia="Aptos" w:hAnsi="Times New Roman" w:cs="Times New Roman"/>
                <w:color w:val="000000"/>
                <w:kern w:val="2"/>
                <w:sz w:val="22"/>
                <w:szCs w:val="22"/>
                <w:lang w:eastAsia="en-US"/>
              </w:rPr>
              <w:t>Quotata</w:t>
            </w:r>
          </w:p>
          <w:p w14:paraId="78B66C16" w14:textId="77777777" w:rsidR="007D36E9" w:rsidRPr="002C1D96" w:rsidRDefault="007D36E9" w:rsidP="002C1D96">
            <w:pPr>
              <w:spacing w:after="0" w:line="360" w:lineRule="auto"/>
              <w:jc w:val="center"/>
              <w:rPr>
                <w:rFonts w:ascii="Times New Roman" w:eastAsia="Aptos" w:hAnsi="Times New Roman" w:cs="Times New Roman"/>
                <w:kern w:val="2"/>
                <w:sz w:val="22"/>
                <w:szCs w:val="22"/>
                <w:lang w:eastAsia="en-US"/>
              </w:rPr>
            </w:pPr>
          </w:p>
        </w:tc>
      </w:tr>
      <w:tr w:rsidR="007D36E9" w:rsidRPr="002C1D96" w14:paraId="3C26D0D0" w14:textId="77777777" w:rsidTr="002C1D96">
        <w:tc>
          <w:tcPr>
            <w:tcW w:w="4247" w:type="dxa"/>
          </w:tcPr>
          <w:p w14:paraId="65C2C686" w14:textId="77777777" w:rsidR="007D36E9" w:rsidRPr="002C1D96" w:rsidRDefault="007D36E9" w:rsidP="002C1D96">
            <w:pPr>
              <w:spacing w:after="0"/>
              <w:jc w:val="center"/>
              <w:rPr>
                <w:rFonts w:ascii="Times New Roman" w:eastAsia="Aptos" w:hAnsi="Times New Roman" w:cs="Times New Roman"/>
                <w:color w:val="333333"/>
                <w:kern w:val="2"/>
                <w:sz w:val="22"/>
                <w:szCs w:val="22"/>
                <w:lang w:eastAsia="en-US"/>
              </w:rPr>
            </w:pPr>
            <w:r w:rsidRPr="002C1D96">
              <w:rPr>
                <w:rFonts w:ascii="Times New Roman" w:eastAsia="Aptos" w:hAnsi="Times New Roman" w:cs="Times New Roman"/>
                <w:color w:val="333333"/>
                <w:kern w:val="2"/>
                <w:sz w:val="22"/>
                <w:szCs w:val="22"/>
                <w:lang w:eastAsia="en-US"/>
              </w:rPr>
              <w:t>MARCEGAGLIA CARBON STEEL S.P.A.</w:t>
            </w:r>
          </w:p>
        </w:tc>
        <w:tc>
          <w:tcPr>
            <w:tcW w:w="4247" w:type="dxa"/>
          </w:tcPr>
          <w:p w14:paraId="7C46FD1C" w14:textId="77777777" w:rsidR="007D36E9" w:rsidRPr="002C1D96" w:rsidRDefault="007D36E9" w:rsidP="002C1D96">
            <w:pPr>
              <w:spacing w:after="0"/>
              <w:jc w:val="center"/>
              <w:rPr>
                <w:rFonts w:ascii="Times New Roman" w:eastAsia="Aptos" w:hAnsi="Times New Roman" w:cs="Times New Roman"/>
                <w:color w:val="000000"/>
                <w:kern w:val="2"/>
                <w:sz w:val="22"/>
                <w:szCs w:val="22"/>
                <w:lang w:eastAsia="en-US"/>
              </w:rPr>
            </w:pPr>
            <w:r w:rsidRPr="002C1D96">
              <w:rPr>
                <w:rFonts w:ascii="Times New Roman" w:eastAsia="Aptos" w:hAnsi="Times New Roman" w:cs="Times New Roman"/>
                <w:color w:val="000000"/>
                <w:kern w:val="2"/>
                <w:sz w:val="22"/>
                <w:szCs w:val="22"/>
                <w:lang w:eastAsia="en-US"/>
              </w:rPr>
              <w:t>Non quotata</w:t>
            </w:r>
          </w:p>
          <w:p w14:paraId="4A6913BB" w14:textId="77777777" w:rsidR="007D36E9" w:rsidRPr="002C1D96" w:rsidRDefault="007D36E9" w:rsidP="002C1D96">
            <w:pPr>
              <w:spacing w:after="0" w:line="360" w:lineRule="auto"/>
              <w:jc w:val="center"/>
              <w:rPr>
                <w:rFonts w:ascii="Times New Roman" w:eastAsia="Aptos" w:hAnsi="Times New Roman" w:cs="Times New Roman"/>
                <w:kern w:val="2"/>
                <w:sz w:val="22"/>
                <w:szCs w:val="22"/>
                <w:lang w:eastAsia="en-US"/>
              </w:rPr>
            </w:pPr>
          </w:p>
        </w:tc>
      </w:tr>
      <w:tr w:rsidR="007D36E9" w:rsidRPr="002C1D96" w14:paraId="19E6FBCB" w14:textId="77777777" w:rsidTr="002C1D96">
        <w:tc>
          <w:tcPr>
            <w:tcW w:w="4247" w:type="dxa"/>
          </w:tcPr>
          <w:p w14:paraId="38259A46" w14:textId="77777777" w:rsidR="007D36E9" w:rsidRPr="002C1D96" w:rsidRDefault="007D36E9" w:rsidP="002C1D96">
            <w:pPr>
              <w:spacing w:after="0"/>
              <w:jc w:val="center"/>
              <w:rPr>
                <w:rFonts w:ascii="Times New Roman" w:eastAsia="Aptos" w:hAnsi="Times New Roman" w:cs="Times New Roman"/>
                <w:color w:val="000000"/>
                <w:kern w:val="2"/>
                <w:sz w:val="22"/>
                <w:szCs w:val="22"/>
                <w:lang w:eastAsia="en-US"/>
              </w:rPr>
            </w:pPr>
            <w:r w:rsidRPr="002C1D96">
              <w:rPr>
                <w:rFonts w:ascii="Times New Roman" w:eastAsia="Aptos" w:hAnsi="Times New Roman" w:cs="Times New Roman"/>
                <w:color w:val="000000"/>
                <w:kern w:val="2"/>
                <w:sz w:val="22"/>
                <w:szCs w:val="22"/>
                <w:lang w:eastAsia="en-US"/>
              </w:rPr>
              <w:t>Marr</w:t>
            </w:r>
          </w:p>
        </w:tc>
        <w:tc>
          <w:tcPr>
            <w:tcW w:w="4247" w:type="dxa"/>
          </w:tcPr>
          <w:p w14:paraId="159C39B0" w14:textId="77777777" w:rsidR="007D36E9" w:rsidRPr="002C1D96" w:rsidRDefault="007D36E9" w:rsidP="002C1D96">
            <w:pPr>
              <w:spacing w:after="0"/>
              <w:jc w:val="center"/>
              <w:rPr>
                <w:rFonts w:ascii="Times New Roman" w:eastAsia="Aptos" w:hAnsi="Times New Roman" w:cs="Times New Roman"/>
                <w:color w:val="000000"/>
                <w:kern w:val="2"/>
                <w:sz w:val="22"/>
                <w:szCs w:val="22"/>
                <w:lang w:eastAsia="en-US"/>
              </w:rPr>
            </w:pPr>
            <w:r w:rsidRPr="002C1D96">
              <w:rPr>
                <w:rFonts w:ascii="Times New Roman" w:eastAsia="Aptos" w:hAnsi="Times New Roman" w:cs="Times New Roman"/>
                <w:color w:val="000000"/>
                <w:kern w:val="2"/>
                <w:sz w:val="22"/>
                <w:szCs w:val="22"/>
                <w:lang w:eastAsia="en-US"/>
              </w:rPr>
              <w:t>Quotata</w:t>
            </w:r>
          </w:p>
          <w:p w14:paraId="255DC8A4" w14:textId="77777777" w:rsidR="007D36E9" w:rsidRPr="002C1D96" w:rsidRDefault="007D36E9" w:rsidP="002C1D96">
            <w:pPr>
              <w:spacing w:after="0" w:line="360" w:lineRule="auto"/>
              <w:jc w:val="center"/>
              <w:rPr>
                <w:rFonts w:ascii="Times New Roman" w:eastAsia="Aptos" w:hAnsi="Times New Roman" w:cs="Times New Roman"/>
                <w:kern w:val="2"/>
                <w:sz w:val="22"/>
                <w:szCs w:val="22"/>
                <w:lang w:eastAsia="en-US"/>
              </w:rPr>
            </w:pPr>
          </w:p>
        </w:tc>
      </w:tr>
      <w:tr w:rsidR="007D36E9" w:rsidRPr="002C1D96" w14:paraId="4F9B1FDB" w14:textId="77777777" w:rsidTr="002C1D96">
        <w:tc>
          <w:tcPr>
            <w:tcW w:w="4247" w:type="dxa"/>
          </w:tcPr>
          <w:p w14:paraId="4D5667C6" w14:textId="77777777" w:rsidR="007D36E9" w:rsidRPr="002C1D96" w:rsidRDefault="007D36E9" w:rsidP="002C1D96">
            <w:pPr>
              <w:spacing w:after="0"/>
              <w:jc w:val="center"/>
              <w:rPr>
                <w:rFonts w:ascii="Times New Roman" w:eastAsia="Aptos" w:hAnsi="Times New Roman" w:cs="Times New Roman"/>
                <w:color w:val="333333"/>
                <w:kern w:val="2"/>
                <w:sz w:val="22"/>
                <w:szCs w:val="22"/>
                <w:lang w:eastAsia="en-US"/>
              </w:rPr>
            </w:pPr>
            <w:r w:rsidRPr="002C1D96">
              <w:rPr>
                <w:rFonts w:ascii="Times New Roman" w:eastAsia="Aptos" w:hAnsi="Times New Roman" w:cs="Times New Roman"/>
                <w:color w:val="333333"/>
                <w:kern w:val="2"/>
                <w:sz w:val="22"/>
                <w:szCs w:val="22"/>
                <w:lang w:eastAsia="en-US"/>
              </w:rPr>
              <w:t>MD S.P.A.</w:t>
            </w:r>
          </w:p>
        </w:tc>
        <w:tc>
          <w:tcPr>
            <w:tcW w:w="4247" w:type="dxa"/>
          </w:tcPr>
          <w:p w14:paraId="06D7E648" w14:textId="77777777" w:rsidR="007D36E9" w:rsidRPr="002C1D96" w:rsidRDefault="007D36E9" w:rsidP="002C1D96">
            <w:pPr>
              <w:spacing w:after="0"/>
              <w:jc w:val="center"/>
              <w:rPr>
                <w:rFonts w:ascii="Times New Roman" w:eastAsia="Aptos" w:hAnsi="Times New Roman" w:cs="Times New Roman"/>
                <w:color w:val="000000"/>
                <w:kern w:val="2"/>
                <w:sz w:val="22"/>
                <w:szCs w:val="22"/>
                <w:lang w:eastAsia="en-US"/>
              </w:rPr>
            </w:pPr>
            <w:r w:rsidRPr="002C1D96">
              <w:rPr>
                <w:rFonts w:ascii="Times New Roman" w:eastAsia="Aptos" w:hAnsi="Times New Roman" w:cs="Times New Roman"/>
                <w:color w:val="000000"/>
                <w:kern w:val="2"/>
                <w:sz w:val="22"/>
                <w:szCs w:val="22"/>
                <w:lang w:eastAsia="en-US"/>
              </w:rPr>
              <w:t>Non quotata</w:t>
            </w:r>
          </w:p>
          <w:p w14:paraId="23AA1959" w14:textId="77777777" w:rsidR="007D36E9" w:rsidRPr="002C1D96" w:rsidRDefault="007D36E9" w:rsidP="002C1D96">
            <w:pPr>
              <w:spacing w:after="0" w:line="360" w:lineRule="auto"/>
              <w:jc w:val="center"/>
              <w:rPr>
                <w:rFonts w:ascii="Times New Roman" w:eastAsia="Aptos" w:hAnsi="Times New Roman" w:cs="Times New Roman"/>
                <w:kern w:val="2"/>
                <w:sz w:val="22"/>
                <w:szCs w:val="22"/>
                <w:lang w:eastAsia="en-US"/>
              </w:rPr>
            </w:pPr>
          </w:p>
        </w:tc>
      </w:tr>
      <w:tr w:rsidR="007D36E9" w:rsidRPr="002C1D96" w14:paraId="0D898603" w14:textId="77777777" w:rsidTr="002C1D96">
        <w:tc>
          <w:tcPr>
            <w:tcW w:w="4247" w:type="dxa"/>
          </w:tcPr>
          <w:p w14:paraId="0D21FB10" w14:textId="77777777" w:rsidR="007D36E9" w:rsidRPr="002C1D96" w:rsidRDefault="007D36E9" w:rsidP="002C1D96">
            <w:pPr>
              <w:spacing w:after="0"/>
              <w:jc w:val="center"/>
              <w:rPr>
                <w:rFonts w:ascii="Times New Roman" w:eastAsia="Aptos" w:hAnsi="Times New Roman" w:cs="Times New Roman"/>
                <w:color w:val="333333"/>
                <w:kern w:val="2"/>
                <w:sz w:val="22"/>
                <w:szCs w:val="22"/>
                <w:lang w:eastAsia="en-US"/>
              </w:rPr>
            </w:pPr>
            <w:r w:rsidRPr="002C1D96">
              <w:rPr>
                <w:rFonts w:ascii="Times New Roman" w:eastAsia="Aptos" w:hAnsi="Times New Roman" w:cs="Times New Roman"/>
                <w:color w:val="333333"/>
                <w:kern w:val="2"/>
                <w:sz w:val="22"/>
                <w:szCs w:val="22"/>
                <w:lang w:eastAsia="en-US"/>
              </w:rPr>
              <w:t>MEGAMARK S.R.L.</w:t>
            </w:r>
          </w:p>
        </w:tc>
        <w:tc>
          <w:tcPr>
            <w:tcW w:w="4247" w:type="dxa"/>
          </w:tcPr>
          <w:p w14:paraId="6BA95ADE" w14:textId="77777777" w:rsidR="007D36E9" w:rsidRPr="002C1D96" w:rsidRDefault="007D36E9" w:rsidP="002C1D96">
            <w:pPr>
              <w:spacing w:after="0"/>
              <w:jc w:val="center"/>
              <w:rPr>
                <w:rFonts w:ascii="Times New Roman" w:eastAsia="Aptos" w:hAnsi="Times New Roman" w:cs="Times New Roman"/>
                <w:color w:val="000000"/>
                <w:kern w:val="2"/>
                <w:sz w:val="22"/>
                <w:szCs w:val="22"/>
                <w:lang w:eastAsia="en-US"/>
              </w:rPr>
            </w:pPr>
            <w:r w:rsidRPr="002C1D96">
              <w:rPr>
                <w:rFonts w:ascii="Times New Roman" w:eastAsia="Aptos" w:hAnsi="Times New Roman" w:cs="Times New Roman"/>
                <w:color w:val="000000"/>
                <w:kern w:val="2"/>
                <w:sz w:val="22"/>
                <w:szCs w:val="22"/>
                <w:lang w:eastAsia="en-US"/>
              </w:rPr>
              <w:t>Non quotata</w:t>
            </w:r>
          </w:p>
          <w:p w14:paraId="5B0FF07B" w14:textId="77777777" w:rsidR="007D36E9" w:rsidRPr="002C1D96" w:rsidRDefault="007D36E9" w:rsidP="002C1D96">
            <w:pPr>
              <w:spacing w:after="0" w:line="360" w:lineRule="auto"/>
              <w:jc w:val="center"/>
              <w:rPr>
                <w:rFonts w:ascii="Times New Roman" w:eastAsia="Aptos" w:hAnsi="Times New Roman" w:cs="Times New Roman"/>
                <w:kern w:val="2"/>
                <w:sz w:val="22"/>
                <w:szCs w:val="22"/>
                <w:lang w:eastAsia="en-US"/>
              </w:rPr>
            </w:pPr>
          </w:p>
        </w:tc>
      </w:tr>
      <w:tr w:rsidR="007D36E9" w:rsidRPr="002C1D96" w14:paraId="09E7EC64" w14:textId="77777777" w:rsidTr="002C1D96">
        <w:tc>
          <w:tcPr>
            <w:tcW w:w="4247" w:type="dxa"/>
          </w:tcPr>
          <w:p w14:paraId="6FE6E712" w14:textId="77777777" w:rsidR="007D36E9" w:rsidRPr="002C1D96" w:rsidRDefault="007D36E9" w:rsidP="002C1D96">
            <w:pPr>
              <w:spacing w:after="0"/>
              <w:jc w:val="center"/>
              <w:rPr>
                <w:rFonts w:ascii="Times New Roman" w:eastAsia="Aptos" w:hAnsi="Times New Roman" w:cs="Times New Roman"/>
                <w:color w:val="333333"/>
                <w:kern w:val="2"/>
                <w:sz w:val="22"/>
                <w:szCs w:val="22"/>
                <w:lang w:eastAsia="en-US"/>
              </w:rPr>
            </w:pPr>
            <w:r w:rsidRPr="002C1D96">
              <w:rPr>
                <w:rFonts w:ascii="Times New Roman" w:eastAsia="Aptos" w:hAnsi="Times New Roman" w:cs="Times New Roman"/>
                <w:color w:val="333333"/>
                <w:kern w:val="2"/>
                <w:sz w:val="22"/>
                <w:szCs w:val="22"/>
                <w:lang w:eastAsia="en-US"/>
              </w:rPr>
              <w:lastRenderedPageBreak/>
              <w:t>MERCEDES-BENZ ITALIA S.P.A.</w:t>
            </w:r>
          </w:p>
        </w:tc>
        <w:tc>
          <w:tcPr>
            <w:tcW w:w="4247" w:type="dxa"/>
          </w:tcPr>
          <w:p w14:paraId="083B9068" w14:textId="77777777" w:rsidR="007D36E9" w:rsidRPr="002C1D96" w:rsidRDefault="007D36E9" w:rsidP="002C1D96">
            <w:pPr>
              <w:spacing w:after="0"/>
              <w:jc w:val="center"/>
              <w:rPr>
                <w:rFonts w:ascii="Times New Roman" w:eastAsia="Aptos" w:hAnsi="Times New Roman" w:cs="Times New Roman"/>
                <w:color w:val="000000"/>
                <w:kern w:val="2"/>
                <w:sz w:val="22"/>
                <w:szCs w:val="22"/>
                <w:lang w:eastAsia="en-US"/>
              </w:rPr>
            </w:pPr>
            <w:r w:rsidRPr="002C1D96">
              <w:rPr>
                <w:rFonts w:ascii="Times New Roman" w:eastAsia="Aptos" w:hAnsi="Times New Roman" w:cs="Times New Roman"/>
                <w:color w:val="000000"/>
                <w:kern w:val="2"/>
                <w:sz w:val="22"/>
                <w:szCs w:val="22"/>
                <w:lang w:eastAsia="en-US"/>
              </w:rPr>
              <w:t>Non quotata</w:t>
            </w:r>
          </w:p>
          <w:p w14:paraId="701FAACA" w14:textId="77777777" w:rsidR="007D36E9" w:rsidRPr="002C1D96" w:rsidRDefault="007D36E9" w:rsidP="002C1D96">
            <w:pPr>
              <w:spacing w:after="0" w:line="360" w:lineRule="auto"/>
              <w:jc w:val="center"/>
              <w:rPr>
                <w:rFonts w:ascii="Times New Roman" w:eastAsia="Aptos" w:hAnsi="Times New Roman" w:cs="Times New Roman"/>
                <w:kern w:val="2"/>
                <w:sz w:val="22"/>
                <w:szCs w:val="22"/>
                <w:lang w:eastAsia="en-US"/>
              </w:rPr>
            </w:pPr>
          </w:p>
        </w:tc>
      </w:tr>
      <w:tr w:rsidR="007D36E9" w:rsidRPr="002C1D96" w14:paraId="797E7736" w14:textId="77777777" w:rsidTr="002C1D96">
        <w:tc>
          <w:tcPr>
            <w:tcW w:w="4247" w:type="dxa"/>
          </w:tcPr>
          <w:p w14:paraId="2164661D" w14:textId="77777777" w:rsidR="007D36E9" w:rsidRPr="002C1D96" w:rsidRDefault="007D36E9" w:rsidP="002C1D96">
            <w:pPr>
              <w:spacing w:after="0"/>
              <w:jc w:val="center"/>
              <w:rPr>
                <w:rFonts w:ascii="Times New Roman" w:eastAsia="Aptos" w:hAnsi="Times New Roman" w:cs="Times New Roman"/>
                <w:color w:val="000000"/>
                <w:kern w:val="2"/>
                <w:sz w:val="22"/>
                <w:szCs w:val="22"/>
                <w:lang w:eastAsia="en-US"/>
              </w:rPr>
            </w:pPr>
            <w:r w:rsidRPr="002C1D96">
              <w:rPr>
                <w:rFonts w:ascii="Times New Roman" w:eastAsia="Aptos" w:hAnsi="Times New Roman" w:cs="Times New Roman"/>
                <w:color w:val="000000"/>
                <w:kern w:val="2"/>
                <w:sz w:val="22"/>
                <w:szCs w:val="22"/>
                <w:lang w:eastAsia="en-US"/>
              </w:rPr>
              <w:t>Mondadori Edit</w:t>
            </w:r>
          </w:p>
        </w:tc>
        <w:tc>
          <w:tcPr>
            <w:tcW w:w="4247" w:type="dxa"/>
          </w:tcPr>
          <w:p w14:paraId="23AE1957" w14:textId="77777777" w:rsidR="007D36E9" w:rsidRPr="002C1D96" w:rsidRDefault="007D36E9" w:rsidP="002C1D96">
            <w:pPr>
              <w:spacing w:after="0"/>
              <w:jc w:val="center"/>
              <w:rPr>
                <w:rFonts w:ascii="Times New Roman" w:eastAsia="Aptos" w:hAnsi="Times New Roman" w:cs="Times New Roman"/>
                <w:color w:val="000000"/>
                <w:kern w:val="2"/>
                <w:sz w:val="22"/>
                <w:szCs w:val="22"/>
                <w:lang w:eastAsia="en-US"/>
              </w:rPr>
            </w:pPr>
            <w:r w:rsidRPr="002C1D96">
              <w:rPr>
                <w:rFonts w:ascii="Times New Roman" w:eastAsia="Aptos" w:hAnsi="Times New Roman" w:cs="Times New Roman"/>
                <w:color w:val="000000"/>
                <w:kern w:val="2"/>
                <w:sz w:val="22"/>
                <w:szCs w:val="22"/>
                <w:lang w:eastAsia="en-US"/>
              </w:rPr>
              <w:t>Quotata</w:t>
            </w:r>
          </w:p>
          <w:p w14:paraId="690ED7EC" w14:textId="77777777" w:rsidR="007D36E9" w:rsidRPr="002C1D96" w:rsidRDefault="007D36E9" w:rsidP="002C1D96">
            <w:pPr>
              <w:spacing w:after="0" w:line="360" w:lineRule="auto"/>
              <w:jc w:val="center"/>
              <w:rPr>
                <w:rFonts w:ascii="Times New Roman" w:eastAsia="Aptos" w:hAnsi="Times New Roman" w:cs="Times New Roman"/>
                <w:kern w:val="2"/>
                <w:sz w:val="22"/>
                <w:szCs w:val="22"/>
                <w:lang w:eastAsia="en-US"/>
              </w:rPr>
            </w:pPr>
          </w:p>
        </w:tc>
      </w:tr>
      <w:tr w:rsidR="007D36E9" w:rsidRPr="002C1D96" w14:paraId="1F10AB0B" w14:textId="77777777" w:rsidTr="002C1D96">
        <w:tc>
          <w:tcPr>
            <w:tcW w:w="4247" w:type="dxa"/>
          </w:tcPr>
          <w:p w14:paraId="03B043D6" w14:textId="77777777" w:rsidR="007D36E9" w:rsidRPr="002C1D96" w:rsidRDefault="007D36E9" w:rsidP="002C1D96">
            <w:pPr>
              <w:spacing w:after="0"/>
              <w:jc w:val="center"/>
              <w:rPr>
                <w:rFonts w:ascii="Times New Roman" w:eastAsia="Aptos" w:hAnsi="Times New Roman" w:cs="Times New Roman"/>
                <w:color w:val="000000"/>
                <w:kern w:val="2"/>
                <w:sz w:val="22"/>
                <w:szCs w:val="22"/>
                <w:lang w:eastAsia="en-US"/>
              </w:rPr>
            </w:pPr>
            <w:r w:rsidRPr="002C1D96">
              <w:rPr>
                <w:rFonts w:ascii="Times New Roman" w:eastAsia="Aptos" w:hAnsi="Times New Roman" w:cs="Times New Roman"/>
                <w:color w:val="000000"/>
                <w:kern w:val="2"/>
                <w:sz w:val="22"/>
                <w:szCs w:val="22"/>
                <w:lang w:eastAsia="en-US"/>
              </w:rPr>
              <w:t>Neodecortech</w:t>
            </w:r>
          </w:p>
        </w:tc>
        <w:tc>
          <w:tcPr>
            <w:tcW w:w="4247" w:type="dxa"/>
          </w:tcPr>
          <w:p w14:paraId="1C272DE7" w14:textId="77777777" w:rsidR="007D36E9" w:rsidRPr="002C1D96" w:rsidRDefault="007D36E9" w:rsidP="002C1D96">
            <w:pPr>
              <w:spacing w:after="0"/>
              <w:jc w:val="center"/>
              <w:rPr>
                <w:rFonts w:ascii="Times New Roman" w:eastAsia="Aptos" w:hAnsi="Times New Roman" w:cs="Times New Roman"/>
                <w:color w:val="000000"/>
                <w:kern w:val="2"/>
                <w:sz w:val="22"/>
                <w:szCs w:val="22"/>
                <w:lang w:eastAsia="en-US"/>
              </w:rPr>
            </w:pPr>
            <w:r w:rsidRPr="002C1D96">
              <w:rPr>
                <w:rFonts w:ascii="Times New Roman" w:eastAsia="Aptos" w:hAnsi="Times New Roman" w:cs="Times New Roman"/>
                <w:color w:val="000000"/>
                <w:kern w:val="2"/>
                <w:sz w:val="22"/>
                <w:szCs w:val="22"/>
                <w:lang w:eastAsia="en-US"/>
              </w:rPr>
              <w:t>Quotata</w:t>
            </w:r>
          </w:p>
          <w:p w14:paraId="2618C37F" w14:textId="77777777" w:rsidR="007D36E9" w:rsidRPr="002C1D96" w:rsidRDefault="007D36E9" w:rsidP="002C1D96">
            <w:pPr>
              <w:spacing w:after="0" w:line="360" w:lineRule="auto"/>
              <w:jc w:val="center"/>
              <w:rPr>
                <w:rFonts w:ascii="Times New Roman" w:eastAsia="Aptos" w:hAnsi="Times New Roman" w:cs="Times New Roman"/>
                <w:kern w:val="2"/>
                <w:sz w:val="22"/>
                <w:szCs w:val="22"/>
                <w:lang w:eastAsia="en-US"/>
              </w:rPr>
            </w:pPr>
          </w:p>
        </w:tc>
      </w:tr>
      <w:tr w:rsidR="007D36E9" w:rsidRPr="002C1D96" w14:paraId="72CB6E2A" w14:textId="77777777" w:rsidTr="002C1D96">
        <w:tc>
          <w:tcPr>
            <w:tcW w:w="4247" w:type="dxa"/>
          </w:tcPr>
          <w:p w14:paraId="5D7E788C" w14:textId="77777777" w:rsidR="007D36E9" w:rsidRPr="002C1D96" w:rsidRDefault="007D36E9" w:rsidP="002C1D96">
            <w:pPr>
              <w:spacing w:after="0"/>
              <w:jc w:val="center"/>
              <w:rPr>
                <w:rFonts w:ascii="Times New Roman" w:eastAsia="Aptos" w:hAnsi="Times New Roman" w:cs="Times New Roman"/>
                <w:color w:val="000000"/>
                <w:kern w:val="2"/>
                <w:sz w:val="22"/>
                <w:szCs w:val="22"/>
                <w:lang w:eastAsia="en-US"/>
              </w:rPr>
            </w:pPr>
            <w:r w:rsidRPr="002C1D96">
              <w:rPr>
                <w:rFonts w:ascii="Times New Roman" w:eastAsia="Aptos" w:hAnsi="Times New Roman" w:cs="Times New Roman"/>
                <w:color w:val="000000"/>
                <w:kern w:val="2"/>
                <w:sz w:val="22"/>
                <w:szCs w:val="22"/>
                <w:lang w:eastAsia="en-US"/>
              </w:rPr>
              <w:t>Newprinces</w:t>
            </w:r>
          </w:p>
        </w:tc>
        <w:tc>
          <w:tcPr>
            <w:tcW w:w="4247" w:type="dxa"/>
          </w:tcPr>
          <w:p w14:paraId="57E36B80" w14:textId="77777777" w:rsidR="007D36E9" w:rsidRPr="002C1D96" w:rsidRDefault="007D36E9" w:rsidP="002C1D96">
            <w:pPr>
              <w:spacing w:after="0"/>
              <w:jc w:val="center"/>
              <w:rPr>
                <w:rFonts w:ascii="Times New Roman" w:eastAsia="Aptos" w:hAnsi="Times New Roman" w:cs="Times New Roman"/>
                <w:color w:val="000000"/>
                <w:kern w:val="2"/>
                <w:sz w:val="22"/>
                <w:szCs w:val="22"/>
                <w:lang w:eastAsia="en-US"/>
              </w:rPr>
            </w:pPr>
            <w:r w:rsidRPr="002C1D96">
              <w:rPr>
                <w:rFonts w:ascii="Times New Roman" w:eastAsia="Aptos" w:hAnsi="Times New Roman" w:cs="Times New Roman"/>
                <w:color w:val="000000"/>
                <w:kern w:val="2"/>
                <w:sz w:val="22"/>
                <w:szCs w:val="22"/>
                <w:lang w:eastAsia="en-US"/>
              </w:rPr>
              <w:t>Quotata</w:t>
            </w:r>
          </w:p>
          <w:p w14:paraId="4A9FE2C5" w14:textId="77777777" w:rsidR="007D36E9" w:rsidRPr="002C1D96" w:rsidRDefault="007D36E9" w:rsidP="002C1D96">
            <w:pPr>
              <w:spacing w:after="0" w:line="360" w:lineRule="auto"/>
              <w:jc w:val="center"/>
              <w:rPr>
                <w:rFonts w:ascii="Times New Roman" w:eastAsia="Aptos" w:hAnsi="Times New Roman" w:cs="Times New Roman"/>
                <w:kern w:val="2"/>
                <w:sz w:val="22"/>
                <w:szCs w:val="22"/>
                <w:lang w:eastAsia="en-US"/>
              </w:rPr>
            </w:pPr>
          </w:p>
        </w:tc>
      </w:tr>
      <w:tr w:rsidR="007D36E9" w:rsidRPr="002C1D96" w14:paraId="750D1EC1" w14:textId="77777777" w:rsidTr="002C1D96">
        <w:tc>
          <w:tcPr>
            <w:tcW w:w="4247" w:type="dxa"/>
          </w:tcPr>
          <w:p w14:paraId="014E2FDB" w14:textId="77777777" w:rsidR="007D36E9" w:rsidRPr="002C1D96" w:rsidRDefault="007D36E9" w:rsidP="002C1D96">
            <w:pPr>
              <w:spacing w:after="0"/>
              <w:jc w:val="center"/>
              <w:rPr>
                <w:rFonts w:ascii="Times New Roman" w:eastAsia="Aptos" w:hAnsi="Times New Roman" w:cs="Times New Roman"/>
                <w:color w:val="000000"/>
                <w:kern w:val="2"/>
                <w:sz w:val="22"/>
                <w:szCs w:val="22"/>
                <w:lang w:eastAsia="en-US"/>
              </w:rPr>
            </w:pPr>
            <w:r w:rsidRPr="002C1D96">
              <w:rPr>
                <w:rFonts w:ascii="Times New Roman" w:eastAsia="Aptos" w:hAnsi="Times New Roman" w:cs="Times New Roman"/>
                <w:color w:val="000000"/>
                <w:kern w:val="2"/>
                <w:sz w:val="22"/>
                <w:szCs w:val="22"/>
                <w:lang w:eastAsia="en-US"/>
              </w:rPr>
              <w:t>NUOVO PIGNONE INTERNATIONAL S.R.L.</w:t>
            </w:r>
          </w:p>
        </w:tc>
        <w:tc>
          <w:tcPr>
            <w:tcW w:w="4247" w:type="dxa"/>
          </w:tcPr>
          <w:p w14:paraId="2F8E9BEF" w14:textId="77777777" w:rsidR="007D36E9" w:rsidRPr="002C1D96" w:rsidRDefault="007D36E9" w:rsidP="002C1D96">
            <w:pPr>
              <w:spacing w:after="0"/>
              <w:jc w:val="center"/>
              <w:rPr>
                <w:rFonts w:ascii="Times New Roman" w:eastAsia="Aptos" w:hAnsi="Times New Roman" w:cs="Times New Roman"/>
                <w:color w:val="000000"/>
                <w:kern w:val="2"/>
                <w:sz w:val="22"/>
                <w:szCs w:val="22"/>
                <w:lang w:eastAsia="en-US"/>
              </w:rPr>
            </w:pPr>
            <w:r w:rsidRPr="002C1D96">
              <w:rPr>
                <w:rFonts w:ascii="Times New Roman" w:eastAsia="Aptos" w:hAnsi="Times New Roman" w:cs="Times New Roman"/>
                <w:color w:val="000000"/>
                <w:kern w:val="2"/>
                <w:sz w:val="22"/>
                <w:szCs w:val="22"/>
                <w:lang w:eastAsia="en-US"/>
              </w:rPr>
              <w:t>Non quotata</w:t>
            </w:r>
          </w:p>
          <w:p w14:paraId="0D00DC39" w14:textId="77777777" w:rsidR="007D36E9" w:rsidRPr="002C1D96" w:rsidRDefault="007D36E9" w:rsidP="002C1D96">
            <w:pPr>
              <w:spacing w:after="0" w:line="360" w:lineRule="auto"/>
              <w:jc w:val="center"/>
              <w:rPr>
                <w:rFonts w:ascii="Times New Roman" w:eastAsia="Aptos" w:hAnsi="Times New Roman" w:cs="Times New Roman"/>
                <w:kern w:val="2"/>
                <w:sz w:val="22"/>
                <w:szCs w:val="22"/>
                <w:lang w:eastAsia="en-US"/>
              </w:rPr>
            </w:pPr>
          </w:p>
        </w:tc>
      </w:tr>
      <w:tr w:rsidR="007D36E9" w:rsidRPr="002C1D96" w14:paraId="05BF913F" w14:textId="77777777" w:rsidTr="002C1D96">
        <w:tc>
          <w:tcPr>
            <w:tcW w:w="4247" w:type="dxa"/>
          </w:tcPr>
          <w:p w14:paraId="1361C279" w14:textId="77777777" w:rsidR="007D36E9" w:rsidRPr="002C1D96" w:rsidRDefault="007D36E9" w:rsidP="002C1D96">
            <w:pPr>
              <w:spacing w:after="0"/>
              <w:jc w:val="center"/>
              <w:rPr>
                <w:rFonts w:ascii="Times New Roman" w:eastAsia="Aptos" w:hAnsi="Times New Roman" w:cs="Times New Roman"/>
                <w:b/>
                <w:bCs/>
                <w:color w:val="333333"/>
                <w:kern w:val="2"/>
                <w:sz w:val="22"/>
                <w:szCs w:val="22"/>
                <w:lang w:eastAsia="en-US"/>
              </w:rPr>
            </w:pPr>
            <w:r w:rsidRPr="002C1D96">
              <w:rPr>
                <w:rFonts w:ascii="Times New Roman" w:eastAsia="Aptos" w:hAnsi="Times New Roman" w:cs="Times New Roman"/>
                <w:b/>
                <w:bCs/>
                <w:color w:val="333333"/>
                <w:kern w:val="2"/>
                <w:sz w:val="22"/>
                <w:szCs w:val="22"/>
                <w:lang w:eastAsia="en-US"/>
              </w:rPr>
              <w:t>NUOVO PIGNONE S.R.L.</w:t>
            </w:r>
          </w:p>
        </w:tc>
        <w:tc>
          <w:tcPr>
            <w:tcW w:w="4247" w:type="dxa"/>
          </w:tcPr>
          <w:p w14:paraId="286E4A7D" w14:textId="77777777" w:rsidR="007D36E9" w:rsidRPr="002C1D96" w:rsidRDefault="007D36E9" w:rsidP="002C1D96">
            <w:pPr>
              <w:spacing w:after="0"/>
              <w:jc w:val="center"/>
              <w:rPr>
                <w:rFonts w:ascii="Times New Roman" w:eastAsia="Aptos" w:hAnsi="Times New Roman" w:cs="Times New Roman"/>
                <w:color w:val="000000"/>
                <w:kern w:val="2"/>
                <w:sz w:val="22"/>
                <w:szCs w:val="22"/>
                <w:lang w:eastAsia="en-US"/>
              </w:rPr>
            </w:pPr>
            <w:r w:rsidRPr="002C1D96">
              <w:rPr>
                <w:rFonts w:ascii="Times New Roman" w:eastAsia="Aptos" w:hAnsi="Times New Roman" w:cs="Times New Roman"/>
                <w:color w:val="000000"/>
                <w:kern w:val="2"/>
                <w:sz w:val="22"/>
                <w:szCs w:val="22"/>
                <w:lang w:eastAsia="en-US"/>
              </w:rPr>
              <w:t>Non quotata</w:t>
            </w:r>
          </w:p>
          <w:p w14:paraId="2A2C6F89" w14:textId="77777777" w:rsidR="007D36E9" w:rsidRPr="002C1D96" w:rsidRDefault="007D36E9" w:rsidP="002C1D96">
            <w:pPr>
              <w:spacing w:after="0" w:line="360" w:lineRule="auto"/>
              <w:jc w:val="center"/>
              <w:rPr>
                <w:rFonts w:ascii="Times New Roman" w:eastAsia="Aptos" w:hAnsi="Times New Roman" w:cs="Times New Roman"/>
                <w:kern w:val="2"/>
                <w:sz w:val="22"/>
                <w:szCs w:val="22"/>
                <w:lang w:eastAsia="en-US"/>
              </w:rPr>
            </w:pPr>
          </w:p>
        </w:tc>
      </w:tr>
      <w:tr w:rsidR="007D36E9" w:rsidRPr="002C1D96" w14:paraId="3C746FE4" w14:textId="77777777" w:rsidTr="002C1D96">
        <w:tc>
          <w:tcPr>
            <w:tcW w:w="4247" w:type="dxa"/>
          </w:tcPr>
          <w:p w14:paraId="2133D363" w14:textId="77777777" w:rsidR="007D36E9" w:rsidRPr="002C1D96" w:rsidRDefault="007D36E9" w:rsidP="002C1D96">
            <w:pPr>
              <w:spacing w:after="0"/>
              <w:jc w:val="center"/>
              <w:rPr>
                <w:rFonts w:ascii="Times New Roman" w:eastAsia="Aptos" w:hAnsi="Times New Roman" w:cs="Times New Roman"/>
                <w:color w:val="000000"/>
                <w:kern w:val="2"/>
                <w:sz w:val="22"/>
                <w:szCs w:val="22"/>
                <w:lang w:eastAsia="en-US"/>
              </w:rPr>
            </w:pPr>
            <w:r w:rsidRPr="002C1D96">
              <w:rPr>
                <w:rFonts w:ascii="Times New Roman" w:eastAsia="Aptos" w:hAnsi="Times New Roman" w:cs="Times New Roman"/>
                <w:color w:val="000000"/>
                <w:kern w:val="2"/>
                <w:sz w:val="22"/>
                <w:szCs w:val="22"/>
                <w:lang w:eastAsia="en-US"/>
              </w:rPr>
              <w:t>Orsero</w:t>
            </w:r>
          </w:p>
        </w:tc>
        <w:tc>
          <w:tcPr>
            <w:tcW w:w="4247" w:type="dxa"/>
          </w:tcPr>
          <w:p w14:paraId="5C414AF7" w14:textId="77777777" w:rsidR="007D36E9" w:rsidRPr="002C1D96" w:rsidRDefault="007D36E9" w:rsidP="002C1D96">
            <w:pPr>
              <w:spacing w:after="0"/>
              <w:jc w:val="center"/>
              <w:rPr>
                <w:rFonts w:ascii="Times New Roman" w:eastAsia="Aptos" w:hAnsi="Times New Roman" w:cs="Times New Roman"/>
                <w:color w:val="000000"/>
                <w:kern w:val="2"/>
                <w:sz w:val="22"/>
                <w:szCs w:val="22"/>
                <w:lang w:eastAsia="en-US"/>
              </w:rPr>
            </w:pPr>
            <w:r w:rsidRPr="002C1D96">
              <w:rPr>
                <w:rFonts w:ascii="Times New Roman" w:eastAsia="Aptos" w:hAnsi="Times New Roman" w:cs="Times New Roman"/>
                <w:color w:val="000000"/>
                <w:kern w:val="2"/>
                <w:sz w:val="22"/>
                <w:szCs w:val="22"/>
                <w:lang w:eastAsia="en-US"/>
              </w:rPr>
              <w:t>Quotata</w:t>
            </w:r>
          </w:p>
          <w:p w14:paraId="4FE5C2F1" w14:textId="77777777" w:rsidR="007D36E9" w:rsidRPr="002C1D96" w:rsidRDefault="007D36E9" w:rsidP="002C1D96">
            <w:pPr>
              <w:spacing w:after="0" w:line="360" w:lineRule="auto"/>
              <w:jc w:val="center"/>
              <w:rPr>
                <w:rFonts w:ascii="Times New Roman" w:eastAsia="Aptos" w:hAnsi="Times New Roman" w:cs="Times New Roman"/>
                <w:kern w:val="2"/>
                <w:sz w:val="22"/>
                <w:szCs w:val="22"/>
                <w:lang w:eastAsia="en-US"/>
              </w:rPr>
            </w:pPr>
          </w:p>
        </w:tc>
      </w:tr>
      <w:tr w:rsidR="007D36E9" w:rsidRPr="002C1D96" w14:paraId="0EF349F6" w14:textId="77777777" w:rsidTr="002C1D96">
        <w:tc>
          <w:tcPr>
            <w:tcW w:w="4247" w:type="dxa"/>
          </w:tcPr>
          <w:p w14:paraId="59F55D96" w14:textId="77777777" w:rsidR="007D36E9" w:rsidRPr="002C1D96" w:rsidRDefault="007D36E9" w:rsidP="002C1D96">
            <w:pPr>
              <w:spacing w:after="0"/>
              <w:jc w:val="center"/>
              <w:rPr>
                <w:rFonts w:ascii="Times New Roman" w:eastAsia="Aptos" w:hAnsi="Times New Roman" w:cs="Times New Roman"/>
                <w:color w:val="000000"/>
                <w:kern w:val="2"/>
                <w:sz w:val="22"/>
                <w:szCs w:val="22"/>
                <w:lang w:eastAsia="en-US"/>
              </w:rPr>
            </w:pPr>
            <w:r w:rsidRPr="002C1D96">
              <w:rPr>
                <w:rFonts w:ascii="Times New Roman" w:eastAsia="Aptos" w:hAnsi="Times New Roman" w:cs="Times New Roman"/>
                <w:color w:val="000000"/>
                <w:kern w:val="2"/>
                <w:sz w:val="22"/>
                <w:szCs w:val="22"/>
                <w:lang w:eastAsia="en-US"/>
              </w:rPr>
              <w:t>PAC 2000 A SOCIETA' COOPERATIVA</w:t>
            </w:r>
          </w:p>
        </w:tc>
        <w:tc>
          <w:tcPr>
            <w:tcW w:w="4247" w:type="dxa"/>
          </w:tcPr>
          <w:p w14:paraId="35142294" w14:textId="77777777" w:rsidR="007D36E9" w:rsidRPr="002C1D96" w:rsidRDefault="007D36E9" w:rsidP="002C1D96">
            <w:pPr>
              <w:spacing w:after="0"/>
              <w:jc w:val="center"/>
              <w:rPr>
                <w:rFonts w:ascii="Times New Roman" w:eastAsia="Aptos" w:hAnsi="Times New Roman" w:cs="Times New Roman"/>
                <w:color w:val="000000"/>
                <w:kern w:val="2"/>
                <w:sz w:val="22"/>
                <w:szCs w:val="22"/>
                <w:lang w:eastAsia="en-US"/>
              </w:rPr>
            </w:pPr>
            <w:r w:rsidRPr="002C1D96">
              <w:rPr>
                <w:rFonts w:ascii="Times New Roman" w:eastAsia="Aptos" w:hAnsi="Times New Roman" w:cs="Times New Roman"/>
                <w:color w:val="000000"/>
                <w:kern w:val="2"/>
                <w:sz w:val="22"/>
                <w:szCs w:val="22"/>
                <w:lang w:eastAsia="en-US"/>
              </w:rPr>
              <w:t>Non quotata</w:t>
            </w:r>
          </w:p>
          <w:p w14:paraId="607F4E7F" w14:textId="77777777" w:rsidR="007D36E9" w:rsidRPr="002C1D96" w:rsidRDefault="007D36E9" w:rsidP="002C1D96">
            <w:pPr>
              <w:spacing w:after="0" w:line="360" w:lineRule="auto"/>
              <w:jc w:val="center"/>
              <w:rPr>
                <w:rFonts w:ascii="Times New Roman" w:eastAsia="Aptos" w:hAnsi="Times New Roman" w:cs="Times New Roman"/>
                <w:kern w:val="2"/>
                <w:sz w:val="22"/>
                <w:szCs w:val="22"/>
                <w:lang w:eastAsia="en-US"/>
              </w:rPr>
            </w:pPr>
          </w:p>
        </w:tc>
      </w:tr>
      <w:tr w:rsidR="007D36E9" w:rsidRPr="002C1D96" w14:paraId="5374805C" w14:textId="77777777" w:rsidTr="002C1D96">
        <w:tc>
          <w:tcPr>
            <w:tcW w:w="4247" w:type="dxa"/>
          </w:tcPr>
          <w:p w14:paraId="26692475" w14:textId="77777777" w:rsidR="007D36E9" w:rsidRPr="002C1D96" w:rsidRDefault="007D36E9" w:rsidP="002C1D96">
            <w:pPr>
              <w:spacing w:after="0"/>
              <w:jc w:val="center"/>
              <w:rPr>
                <w:rFonts w:ascii="Times New Roman" w:eastAsia="Aptos" w:hAnsi="Times New Roman" w:cs="Times New Roman"/>
                <w:color w:val="000000"/>
                <w:kern w:val="2"/>
                <w:sz w:val="22"/>
                <w:szCs w:val="22"/>
                <w:lang w:eastAsia="en-US"/>
              </w:rPr>
            </w:pPr>
            <w:r w:rsidRPr="002C1D96">
              <w:rPr>
                <w:rFonts w:ascii="Times New Roman" w:eastAsia="Aptos" w:hAnsi="Times New Roman" w:cs="Times New Roman"/>
                <w:color w:val="000000"/>
                <w:kern w:val="2"/>
                <w:sz w:val="22"/>
                <w:szCs w:val="22"/>
                <w:lang w:eastAsia="en-US"/>
              </w:rPr>
              <w:t>Pharmanutra</w:t>
            </w:r>
          </w:p>
        </w:tc>
        <w:tc>
          <w:tcPr>
            <w:tcW w:w="4247" w:type="dxa"/>
          </w:tcPr>
          <w:p w14:paraId="2AA857EC" w14:textId="77777777" w:rsidR="007D36E9" w:rsidRPr="002C1D96" w:rsidRDefault="007D36E9" w:rsidP="002C1D96">
            <w:pPr>
              <w:spacing w:after="0"/>
              <w:jc w:val="center"/>
              <w:rPr>
                <w:rFonts w:ascii="Times New Roman" w:eastAsia="Aptos" w:hAnsi="Times New Roman" w:cs="Times New Roman"/>
                <w:color w:val="000000"/>
                <w:kern w:val="2"/>
                <w:sz w:val="22"/>
                <w:szCs w:val="22"/>
                <w:lang w:eastAsia="en-US"/>
              </w:rPr>
            </w:pPr>
            <w:r w:rsidRPr="002C1D96">
              <w:rPr>
                <w:rFonts w:ascii="Times New Roman" w:eastAsia="Aptos" w:hAnsi="Times New Roman" w:cs="Times New Roman"/>
                <w:color w:val="000000"/>
                <w:kern w:val="2"/>
                <w:sz w:val="22"/>
                <w:szCs w:val="22"/>
                <w:lang w:eastAsia="en-US"/>
              </w:rPr>
              <w:t>Quotata</w:t>
            </w:r>
          </w:p>
          <w:p w14:paraId="1741D426" w14:textId="77777777" w:rsidR="007D36E9" w:rsidRPr="002C1D96" w:rsidRDefault="007D36E9" w:rsidP="002C1D96">
            <w:pPr>
              <w:spacing w:after="0" w:line="360" w:lineRule="auto"/>
              <w:jc w:val="center"/>
              <w:rPr>
                <w:rFonts w:ascii="Times New Roman" w:eastAsia="Aptos" w:hAnsi="Times New Roman" w:cs="Times New Roman"/>
                <w:kern w:val="2"/>
                <w:sz w:val="22"/>
                <w:szCs w:val="22"/>
                <w:lang w:eastAsia="en-US"/>
              </w:rPr>
            </w:pPr>
          </w:p>
        </w:tc>
      </w:tr>
      <w:tr w:rsidR="007D36E9" w:rsidRPr="002C1D96" w14:paraId="1F3D5822" w14:textId="77777777" w:rsidTr="002C1D96">
        <w:tc>
          <w:tcPr>
            <w:tcW w:w="4247" w:type="dxa"/>
          </w:tcPr>
          <w:p w14:paraId="376D18FF" w14:textId="77777777" w:rsidR="007D36E9" w:rsidRPr="002C1D96" w:rsidRDefault="007D36E9" w:rsidP="002C1D96">
            <w:pPr>
              <w:spacing w:after="0"/>
              <w:jc w:val="center"/>
              <w:rPr>
                <w:rFonts w:ascii="Times New Roman" w:eastAsia="Aptos" w:hAnsi="Times New Roman" w:cs="Times New Roman"/>
                <w:color w:val="000000"/>
                <w:kern w:val="2"/>
                <w:sz w:val="22"/>
                <w:szCs w:val="22"/>
                <w:lang w:eastAsia="en-US"/>
              </w:rPr>
            </w:pPr>
            <w:r w:rsidRPr="002C1D96">
              <w:rPr>
                <w:rFonts w:ascii="Times New Roman" w:eastAsia="Aptos" w:hAnsi="Times New Roman" w:cs="Times New Roman"/>
                <w:color w:val="000000"/>
                <w:kern w:val="2"/>
                <w:sz w:val="22"/>
                <w:szCs w:val="22"/>
                <w:lang w:eastAsia="en-US"/>
              </w:rPr>
              <w:t>PHILIP MORRIS ITALIA S.R.L.</w:t>
            </w:r>
          </w:p>
        </w:tc>
        <w:tc>
          <w:tcPr>
            <w:tcW w:w="4247" w:type="dxa"/>
          </w:tcPr>
          <w:p w14:paraId="6F64C4BA" w14:textId="77777777" w:rsidR="007D36E9" w:rsidRPr="002C1D96" w:rsidRDefault="007D36E9" w:rsidP="002C1D96">
            <w:pPr>
              <w:spacing w:after="0"/>
              <w:jc w:val="center"/>
              <w:rPr>
                <w:rFonts w:ascii="Times New Roman" w:eastAsia="Aptos" w:hAnsi="Times New Roman" w:cs="Times New Roman"/>
                <w:color w:val="000000"/>
                <w:kern w:val="2"/>
                <w:sz w:val="22"/>
                <w:szCs w:val="22"/>
                <w:lang w:eastAsia="en-US"/>
              </w:rPr>
            </w:pPr>
            <w:r w:rsidRPr="002C1D96">
              <w:rPr>
                <w:rFonts w:ascii="Times New Roman" w:eastAsia="Aptos" w:hAnsi="Times New Roman" w:cs="Times New Roman"/>
                <w:color w:val="000000"/>
                <w:kern w:val="2"/>
                <w:sz w:val="22"/>
                <w:szCs w:val="22"/>
                <w:lang w:eastAsia="en-US"/>
              </w:rPr>
              <w:t>Non quotata</w:t>
            </w:r>
          </w:p>
          <w:p w14:paraId="07DC0876" w14:textId="77777777" w:rsidR="007D36E9" w:rsidRPr="002C1D96" w:rsidRDefault="007D36E9" w:rsidP="002C1D96">
            <w:pPr>
              <w:spacing w:after="0" w:line="360" w:lineRule="auto"/>
              <w:jc w:val="center"/>
              <w:rPr>
                <w:rFonts w:ascii="Times New Roman" w:eastAsia="Aptos" w:hAnsi="Times New Roman" w:cs="Times New Roman"/>
                <w:kern w:val="2"/>
                <w:sz w:val="22"/>
                <w:szCs w:val="22"/>
                <w:lang w:eastAsia="en-US"/>
              </w:rPr>
            </w:pPr>
          </w:p>
        </w:tc>
      </w:tr>
      <w:tr w:rsidR="007D36E9" w:rsidRPr="002C1D96" w14:paraId="44E23470" w14:textId="77777777" w:rsidTr="002C1D96">
        <w:tc>
          <w:tcPr>
            <w:tcW w:w="4247" w:type="dxa"/>
          </w:tcPr>
          <w:p w14:paraId="0F6ACBD9" w14:textId="77777777" w:rsidR="007D36E9" w:rsidRPr="002C1D96" w:rsidRDefault="007D36E9" w:rsidP="002C1D96">
            <w:pPr>
              <w:spacing w:after="0"/>
              <w:jc w:val="center"/>
              <w:rPr>
                <w:rFonts w:ascii="Times New Roman" w:eastAsia="Aptos" w:hAnsi="Times New Roman" w:cs="Times New Roman"/>
                <w:color w:val="000000"/>
                <w:kern w:val="2"/>
                <w:sz w:val="22"/>
                <w:szCs w:val="22"/>
                <w:lang w:eastAsia="en-US"/>
              </w:rPr>
            </w:pPr>
            <w:r w:rsidRPr="002C1D96">
              <w:rPr>
                <w:rFonts w:ascii="Times New Roman" w:eastAsia="Aptos" w:hAnsi="Times New Roman" w:cs="Times New Roman"/>
                <w:color w:val="000000"/>
                <w:kern w:val="2"/>
                <w:sz w:val="22"/>
                <w:szCs w:val="22"/>
                <w:lang w:eastAsia="en-US"/>
              </w:rPr>
              <w:t>PIRELLI TYRE SPA</w:t>
            </w:r>
          </w:p>
        </w:tc>
        <w:tc>
          <w:tcPr>
            <w:tcW w:w="4247" w:type="dxa"/>
          </w:tcPr>
          <w:p w14:paraId="0F1AFFDA" w14:textId="77777777" w:rsidR="007D36E9" w:rsidRPr="002C1D96" w:rsidRDefault="007D36E9" w:rsidP="002C1D96">
            <w:pPr>
              <w:spacing w:after="0"/>
              <w:jc w:val="center"/>
              <w:rPr>
                <w:rFonts w:ascii="Times New Roman" w:eastAsia="Aptos" w:hAnsi="Times New Roman" w:cs="Times New Roman"/>
                <w:color w:val="000000"/>
                <w:kern w:val="2"/>
                <w:sz w:val="22"/>
                <w:szCs w:val="22"/>
                <w:lang w:eastAsia="en-US"/>
              </w:rPr>
            </w:pPr>
            <w:r w:rsidRPr="002C1D96">
              <w:rPr>
                <w:rFonts w:ascii="Times New Roman" w:eastAsia="Aptos" w:hAnsi="Times New Roman" w:cs="Times New Roman"/>
                <w:color w:val="000000"/>
                <w:kern w:val="2"/>
                <w:sz w:val="22"/>
                <w:szCs w:val="22"/>
                <w:lang w:eastAsia="en-US"/>
              </w:rPr>
              <w:t>Non quotata</w:t>
            </w:r>
          </w:p>
          <w:p w14:paraId="19D614A1" w14:textId="77777777" w:rsidR="007D36E9" w:rsidRPr="002C1D96" w:rsidRDefault="007D36E9" w:rsidP="002C1D96">
            <w:pPr>
              <w:spacing w:after="0" w:line="360" w:lineRule="auto"/>
              <w:jc w:val="center"/>
              <w:rPr>
                <w:rFonts w:ascii="Times New Roman" w:eastAsia="Aptos" w:hAnsi="Times New Roman" w:cs="Times New Roman"/>
                <w:kern w:val="2"/>
                <w:sz w:val="22"/>
                <w:szCs w:val="22"/>
                <w:lang w:eastAsia="en-US"/>
              </w:rPr>
            </w:pPr>
          </w:p>
        </w:tc>
      </w:tr>
      <w:tr w:rsidR="007D36E9" w:rsidRPr="002C1D96" w14:paraId="4DADF091" w14:textId="77777777" w:rsidTr="002C1D96">
        <w:tc>
          <w:tcPr>
            <w:tcW w:w="4247" w:type="dxa"/>
          </w:tcPr>
          <w:p w14:paraId="35027F42" w14:textId="77777777" w:rsidR="007D36E9" w:rsidRPr="002C1D96" w:rsidRDefault="007D36E9" w:rsidP="002C1D96">
            <w:pPr>
              <w:spacing w:after="0"/>
              <w:jc w:val="center"/>
              <w:rPr>
                <w:rFonts w:ascii="Times New Roman" w:eastAsia="Aptos" w:hAnsi="Times New Roman" w:cs="Times New Roman"/>
                <w:color w:val="000000"/>
                <w:kern w:val="2"/>
                <w:sz w:val="22"/>
                <w:szCs w:val="22"/>
                <w:lang w:eastAsia="en-US"/>
              </w:rPr>
            </w:pPr>
            <w:r w:rsidRPr="002C1D96">
              <w:rPr>
                <w:rFonts w:ascii="Times New Roman" w:eastAsia="Aptos" w:hAnsi="Times New Roman" w:cs="Times New Roman"/>
                <w:color w:val="000000"/>
                <w:kern w:val="2"/>
                <w:sz w:val="22"/>
                <w:szCs w:val="22"/>
                <w:lang w:eastAsia="en-US"/>
              </w:rPr>
              <w:t>Q8 QUASER S.R.L</w:t>
            </w:r>
          </w:p>
        </w:tc>
        <w:tc>
          <w:tcPr>
            <w:tcW w:w="4247" w:type="dxa"/>
          </w:tcPr>
          <w:p w14:paraId="3BD8E743" w14:textId="77777777" w:rsidR="007D36E9" w:rsidRPr="002C1D96" w:rsidRDefault="007D36E9" w:rsidP="002C1D96">
            <w:pPr>
              <w:spacing w:after="0"/>
              <w:jc w:val="center"/>
              <w:rPr>
                <w:rFonts w:ascii="Times New Roman" w:eastAsia="Aptos" w:hAnsi="Times New Roman" w:cs="Times New Roman"/>
                <w:color w:val="000000"/>
                <w:kern w:val="2"/>
                <w:sz w:val="22"/>
                <w:szCs w:val="22"/>
                <w:lang w:eastAsia="en-US"/>
              </w:rPr>
            </w:pPr>
            <w:r w:rsidRPr="002C1D96">
              <w:rPr>
                <w:rFonts w:ascii="Times New Roman" w:eastAsia="Aptos" w:hAnsi="Times New Roman" w:cs="Times New Roman"/>
                <w:color w:val="000000"/>
                <w:kern w:val="2"/>
                <w:sz w:val="22"/>
                <w:szCs w:val="22"/>
                <w:lang w:eastAsia="en-US"/>
              </w:rPr>
              <w:t>Non quotata</w:t>
            </w:r>
          </w:p>
          <w:p w14:paraId="0B2CB87B" w14:textId="77777777" w:rsidR="007D36E9" w:rsidRPr="002C1D96" w:rsidRDefault="007D36E9" w:rsidP="002C1D96">
            <w:pPr>
              <w:spacing w:after="0" w:line="360" w:lineRule="auto"/>
              <w:jc w:val="center"/>
              <w:rPr>
                <w:rFonts w:ascii="Times New Roman" w:eastAsia="Aptos" w:hAnsi="Times New Roman" w:cs="Times New Roman"/>
                <w:kern w:val="2"/>
                <w:sz w:val="22"/>
                <w:szCs w:val="22"/>
                <w:lang w:eastAsia="en-US"/>
              </w:rPr>
            </w:pPr>
          </w:p>
        </w:tc>
      </w:tr>
      <w:tr w:rsidR="007D36E9" w:rsidRPr="002C1D96" w14:paraId="6C3859F0" w14:textId="77777777" w:rsidTr="002C1D96">
        <w:tc>
          <w:tcPr>
            <w:tcW w:w="4247" w:type="dxa"/>
          </w:tcPr>
          <w:p w14:paraId="24F2D91F" w14:textId="77777777" w:rsidR="007D36E9" w:rsidRPr="002C1D96" w:rsidRDefault="007D36E9" w:rsidP="002C1D96">
            <w:pPr>
              <w:spacing w:after="0"/>
              <w:jc w:val="center"/>
              <w:rPr>
                <w:rFonts w:ascii="Times New Roman" w:eastAsia="Aptos" w:hAnsi="Times New Roman" w:cs="Times New Roman"/>
                <w:color w:val="333333"/>
                <w:kern w:val="2"/>
                <w:sz w:val="22"/>
                <w:szCs w:val="22"/>
                <w:lang w:eastAsia="en-US"/>
              </w:rPr>
            </w:pPr>
            <w:r w:rsidRPr="002C1D96">
              <w:rPr>
                <w:rFonts w:ascii="Times New Roman" w:eastAsia="Aptos" w:hAnsi="Times New Roman" w:cs="Times New Roman"/>
                <w:color w:val="333333"/>
                <w:kern w:val="2"/>
                <w:sz w:val="22"/>
                <w:szCs w:val="22"/>
                <w:lang w:eastAsia="en-US"/>
              </w:rPr>
              <w:t>RENAULT ITALIA S.P.A.</w:t>
            </w:r>
          </w:p>
        </w:tc>
        <w:tc>
          <w:tcPr>
            <w:tcW w:w="4247" w:type="dxa"/>
          </w:tcPr>
          <w:p w14:paraId="13804A10" w14:textId="77777777" w:rsidR="007D36E9" w:rsidRPr="002C1D96" w:rsidRDefault="007D36E9" w:rsidP="002C1D96">
            <w:pPr>
              <w:spacing w:after="0"/>
              <w:jc w:val="center"/>
              <w:rPr>
                <w:rFonts w:ascii="Times New Roman" w:eastAsia="Aptos" w:hAnsi="Times New Roman" w:cs="Times New Roman"/>
                <w:color w:val="000000"/>
                <w:kern w:val="2"/>
                <w:sz w:val="22"/>
                <w:szCs w:val="22"/>
                <w:lang w:eastAsia="en-US"/>
              </w:rPr>
            </w:pPr>
            <w:r w:rsidRPr="002C1D96">
              <w:rPr>
                <w:rFonts w:ascii="Times New Roman" w:eastAsia="Aptos" w:hAnsi="Times New Roman" w:cs="Times New Roman"/>
                <w:color w:val="000000"/>
                <w:kern w:val="2"/>
                <w:sz w:val="22"/>
                <w:szCs w:val="22"/>
                <w:lang w:eastAsia="en-US"/>
              </w:rPr>
              <w:t>Non quotata</w:t>
            </w:r>
          </w:p>
          <w:p w14:paraId="3BA60C73" w14:textId="77777777" w:rsidR="007D36E9" w:rsidRPr="002C1D96" w:rsidRDefault="007D36E9" w:rsidP="002C1D96">
            <w:pPr>
              <w:spacing w:after="0" w:line="360" w:lineRule="auto"/>
              <w:jc w:val="center"/>
              <w:rPr>
                <w:rFonts w:ascii="Times New Roman" w:eastAsia="Aptos" w:hAnsi="Times New Roman" w:cs="Times New Roman"/>
                <w:kern w:val="2"/>
                <w:sz w:val="22"/>
                <w:szCs w:val="22"/>
                <w:lang w:eastAsia="en-US"/>
              </w:rPr>
            </w:pPr>
          </w:p>
        </w:tc>
      </w:tr>
      <w:tr w:rsidR="007D36E9" w:rsidRPr="002C1D96" w14:paraId="30E29DDF" w14:textId="77777777" w:rsidTr="002C1D96">
        <w:tc>
          <w:tcPr>
            <w:tcW w:w="4247" w:type="dxa"/>
          </w:tcPr>
          <w:p w14:paraId="48DF34F0" w14:textId="77777777" w:rsidR="007D36E9" w:rsidRPr="002C1D96" w:rsidRDefault="007D36E9" w:rsidP="002C1D96">
            <w:pPr>
              <w:spacing w:after="0"/>
              <w:jc w:val="center"/>
              <w:rPr>
                <w:rFonts w:ascii="Times New Roman" w:eastAsia="Aptos" w:hAnsi="Times New Roman" w:cs="Times New Roman"/>
                <w:color w:val="000000"/>
                <w:kern w:val="2"/>
                <w:sz w:val="22"/>
                <w:szCs w:val="22"/>
                <w:lang w:eastAsia="en-US"/>
              </w:rPr>
            </w:pPr>
            <w:r w:rsidRPr="002C1D96">
              <w:rPr>
                <w:rFonts w:ascii="Times New Roman" w:eastAsia="Aptos" w:hAnsi="Times New Roman" w:cs="Times New Roman"/>
                <w:color w:val="000000"/>
                <w:kern w:val="2"/>
                <w:sz w:val="22"/>
                <w:szCs w:val="22"/>
                <w:lang w:eastAsia="en-US"/>
              </w:rPr>
              <w:t>Reply</w:t>
            </w:r>
          </w:p>
        </w:tc>
        <w:tc>
          <w:tcPr>
            <w:tcW w:w="4247" w:type="dxa"/>
          </w:tcPr>
          <w:p w14:paraId="35FEB2A1" w14:textId="77777777" w:rsidR="007D36E9" w:rsidRPr="002C1D96" w:rsidRDefault="007D36E9" w:rsidP="002C1D96">
            <w:pPr>
              <w:spacing w:after="0"/>
              <w:jc w:val="center"/>
              <w:rPr>
                <w:rFonts w:ascii="Times New Roman" w:eastAsia="Aptos" w:hAnsi="Times New Roman" w:cs="Times New Roman"/>
                <w:color w:val="000000"/>
                <w:kern w:val="2"/>
                <w:sz w:val="22"/>
                <w:szCs w:val="22"/>
                <w:lang w:eastAsia="en-US"/>
              </w:rPr>
            </w:pPr>
            <w:r w:rsidRPr="002C1D96">
              <w:rPr>
                <w:rFonts w:ascii="Times New Roman" w:eastAsia="Aptos" w:hAnsi="Times New Roman" w:cs="Times New Roman"/>
                <w:color w:val="000000"/>
                <w:kern w:val="2"/>
                <w:sz w:val="22"/>
                <w:szCs w:val="22"/>
                <w:lang w:eastAsia="en-US"/>
              </w:rPr>
              <w:t>Quotata</w:t>
            </w:r>
          </w:p>
          <w:p w14:paraId="0717A35B" w14:textId="77777777" w:rsidR="007D36E9" w:rsidRPr="002C1D96" w:rsidRDefault="007D36E9" w:rsidP="002C1D96">
            <w:pPr>
              <w:spacing w:after="0"/>
              <w:jc w:val="center"/>
              <w:rPr>
                <w:rFonts w:ascii="Times New Roman" w:eastAsia="Aptos" w:hAnsi="Times New Roman" w:cs="Times New Roman"/>
                <w:color w:val="000000"/>
                <w:kern w:val="2"/>
                <w:sz w:val="22"/>
                <w:szCs w:val="22"/>
                <w:lang w:eastAsia="en-US"/>
              </w:rPr>
            </w:pPr>
          </w:p>
        </w:tc>
      </w:tr>
      <w:tr w:rsidR="007D36E9" w:rsidRPr="002C1D96" w14:paraId="22D36C7D" w14:textId="77777777" w:rsidTr="002C1D96">
        <w:tc>
          <w:tcPr>
            <w:tcW w:w="4247" w:type="dxa"/>
          </w:tcPr>
          <w:p w14:paraId="00CF3641" w14:textId="77777777" w:rsidR="007D36E9" w:rsidRPr="002C1D96" w:rsidRDefault="007D36E9" w:rsidP="002C1D96">
            <w:pPr>
              <w:spacing w:after="0"/>
              <w:jc w:val="center"/>
              <w:rPr>
                <w:rFonts w:ascii="Times New Roman" w:eastAsia="Aptos" w:hAnsi="Times New Roman" w:cs="Times New Roman"/>
                <w:color w:val="000000"/>
                <w:kern w:val="2"/>
                <w:sz w:val="22"/>
                <w:szCs w:val="22"/>
                <w:lang w:eastAsia="en-US"/>
              </w:rPr>
            </w:pPr>
            <w:r w:rsidRPr="002C1D96">
              <w:rPr>
                <w:rFonts w:ascii="Times New Roman" w:eastAsia="Aptos" w:hAnsi="Times New Roman" w:cs="Times New Roman"/>
                <w:color w:val="000000"/>
                <w:kern w:val="2"/>
                <w:sz w:val="22"/>
                <w:szCs w:val="22"/>
                <w:lang w:eastAsia="en-US"/>
              </w:rPr>
              <w:t>Sabaf</w:t>
            </w:r>
          </w:p>
        </w:tc>
        <w:tc>
          <w:tcPr>
            <w:tcW w:w="4247" w:type="dxa"/>
          </w:tcPr>
          <w:p w14:paraId="2860FE9B" w14:textId="77777777" w:rsidR="007D36E9" w:rsidRPr="002C1D96" w:rsidRDefault="007D36E9" w:rsidP="002C1D96">
            <w:pPr>
              <w:spacing w:after="0"/>
              <w:jc w:val="center"/>
              <w:rPr>
                <w:rFonts w:ascii="Times New Roman" w:eastAsia="Aptos" w:hAnsi="Times New Roman" w:cs="Times New Roman"/>
                <w:color w:val="000000"/>
                <w:kern w:val="2"/>
                <w:sz w:val="22"/>
                <w:szCs w:val="22"/>
                <w:lang w:eastAsia="en-US"/>
              </w:rPr>
            </w:pPr>
            <w:r w:rsidRPr="002C1D96">
              <w:rPr>
                <w:rFonts w:ascii="Times New Roman" w:eastAsia="Aptos" w:hAnsi="Times New Roman" w:cs="Times New Roman"/>
                <w:color w:val="000000"/>
                <w:kern w:val="2"/>
                <w:sz w:val="22"/>
                <w:szCs w:val="22"/>
                <w:lang w:eastAsia="en-US"/>
              </w:rPr>
              <w:t>Quotata</w:t>
            </w:r>
          </w:p>
          <w:p w14:paraId="2C14537B" w14:textId="77777777" w:rsidR="007D36E9" w:rsidRPr="002C1D96" w:rsidRDefault="007D36E9" w:rsidP="002C1D96">
            <w:pPr>
              <w:spacing w:after="0" w:line="360" w:lineRule="auto"/>
              <w:jc w:val="center"/>
              <w:rPr>
                <w:rFonts w:ascii="Times New Roman" w:eastAsia="Aptos" w:hAnsi="Times New Roman" w:cs="Times New Roman"/>
                <w:kern w:val="2"/>
                <w:sz w:val="22"/>
                <w:szCs w:val="22"/>
                <w:lang w:eastAsia="en-US"/>
              </w:rPr>
            </w:pPr>
          </w:p>
        </w:tc>
      </w:tr>
      <w:tr w:rsidR="007D36E9" w:rsidRPr="002C1D96" w14:paraId="581F32A7" w14:textId="77777777" w:rsidTr="002C1D96">
        <w:tc>
          <w:tcPr>
            <w:tcW w:w="4247" w:type="dxa"/>
          </w:tcPr>
          <w:p w14:paraId="23F5CE97" w14:textId="77777777" w:rsidR="007D36E9" w:rsidRPr="002C1D96" w:rsidRDefault="007D36E9" w:rsidP="002C1D96">
            <w:pPr>
              <w:spacing w:after="0"/>
              <w:jc w:val="center"/>
              <w:rPr>
                <w:rFonts w:ascii="Times New Roman" w:eastAsia="Aptos" w:hAnsi="Times New Roman" w:cs="Times New Roman"/>
                <w:color w:val="000000"/>
                <w:kern w:val="2"/>
                <w:sz w:val="22"/>
                <w:szCs w:val="22"/>
                <w:lang w:eastAsia="en-US"/>
              </w:rPr>
            </w:pPr>
            <w:r w:rsidRPr="002C1D96">
              <w:rPr>
                <w:rFonts w:ascii="Times New Roman" w:eastAsia="Aptos" w:hAnsi="Times New Roman" w:cs="Times New Roman"/>
                <w:color w:val="000000"/>
                <w:kern w:val="2"/>
                <w:sz w:val="22"/>
                <w:szCs w:val="22"/>
                <w:lang w:eastAsia="en-US"/>
              </w:rPr>
              <w:t>Sanlorenzo</w:t>
            </w:r>
          </w:p>
        </w:tc>
        <w:tc>
          <w:tcPr>
            <w:tcW w:w="4247" w:type="dxa"/>
          </w:tcPr>
          <w:p w14:paraId="28034A84" w14:textId="77777777" w:rsidR="007D36E9" w:rsidRPr="002C1D96" w:rsidRDefault="007D36E9" w:rsidP="002C1D96">
            <w:pPr>
              <w:spacing w:after="0"/>
              <w:jc w:val="center"/>
              <w:rPr>
                <w:rFonts w:ascii="Times New Roman" w:eastAsia="Aptos" w:hAnsi="Times New Roman" w:cs="Times New Roman"/>
                <w:color w:val="000000"/>
                <w:kern w:val="2"/>
                <w:sz w:val="22"/>
                <w:szCs w:val="22"/>
                <w:lang w:eastAsia="en-US"/>
              </w:rPr>
            </w:pPr>
            <w:r w:rsidRPr="002C1D96">
              <w:rPr>
                <w:rFonts w:ascii="Times New Roman" w:eastAsia="Aptos" w:hAnsi="Times New Roman" w:cs="Times New Roman"/>
                <w:color w:val="000000"/>
                <w:kern w:val="2"/>
                <w:sz w:val="22"/>
                <w:szCs w:val="22"/>
                <w:lang w:eastAsia="en-US"/>
              </w:rPr>
              <w:t>Quotata</w:t>
            </w:r>
          </w:p>
          <w:p w14:paraId="214E6902" w14:textId="77777777" w:rsidR="007D36E9" w:rsidRPr="002C1D96" w:rsidRDefault="007D36E9" w:rsidP="002C1D96">
            <w:pPr>
              <w:spacing w:after="0" w:line="360" w:lineRule="auto"/>
              <w:jc w:val="center"/>
              <w:rPr>
                <w:rFonts w:ascii="Times New Roman" w:eastAsia="Aptos" w:hAnsi="Times New Roman" w:cs="Times New Roman"/>
                <w:kern w:val="2"/>
                <w:sz w:val="22"/>
                <w:szCs w:val="22"/>
                <w:lang w:eastAsia="en-US"/>
              </w:rPr>
            </w:pPr>
          </w:p>
        </w:tc>
      </w:tr>
      <w:tr w:rsidR="007D36E9" w:rsidRPr="002C1D96" w14:paraId="28DD67F1" w14:textId="77777777" w:rsidTr="002C1D96">
        <w:tc>
          <w:tcPr>
            <w:tcW w:w="4247" w:type="dxa"/>
          </w:tcPr>
          <w:p w14:paraId="3FE70659" w14:textId="77777777" w:rsidR="007D36E9" w:rsidRPr="002C1D96" w:rsidRDefault="007D36E9" w:rsidP="002C1D96">
            <w:pPr>
              <w:spacing w:after="0"/>
              <w:jc w:val="center"/>
              <w:rPr>
                <w:rFonts w:ascii="Times New Roman" w:eastAsia="Aptos" w:hAnsi="Times New Roman" w:cs="Times New Roman"/>
                <w:color w:val="000000"/>
                <w:kern w:val="2"/>
                <w:sz w:val="22"/>
                <w:szCs w:val="22"/>
                <w:lang w:eastAsia="en-US"/>
              </w:rPr>
            </w:pPr>
            <w:r w:rsidRPr="002C1D96">
              <w:rPr>
                <w:rFonts w:ascii="Times New Roman" w:eastAsia="Aptos" w:hAnsi="Times New Roman" w:cs="Times New Roman"/>
                <w:color w:val="000000"/>
                <w:kern w:val="2"/>
                <w:sz w:val="22"/>
                <w:szCs w:val="22"/>
                <w:lang w:eastAsia="en-US"/>
              </w:rPr>
              <w:t>Seco</w:t>
            </w:r>
          </w:p>
        </w:tc>
        <w:tc>
          <w:tcPr>
            <w:tcW w:w="4247" w:type="dxa"/>
          </w:tcPr>
          <w:p w14:paraId="1CEB660A" w14:textId="77777777" w:rsidR="007D36E9" w:rsidRPr="002C1D96" w:rsidRDefault="007D36E9" w:rsidP="002C1D96">
            <w:pPr>
              <w:spacing w:after="0"/>
              <w:jc w:val="center"/>
              <w:rPr>
                <w:rFonts w:ascii="Times New Roman" w:eastAsia="Aptos" w:hAnsi="Times New Roman" w:cs="Times New Roman"/>
                <w:color w:val="000000"/>
                <w:kern w:val="2"/>
                <w:sz w:val="22"/>
                <w:szCs w:val="22"/>
                <w:lang w:eastAsia="en-US"/>
              </w:rPr>
            </w:pPr>
            <w:r w:rsidRPr="002C1D96">
              <w:rPr>
                <w:rFonts w:ascii="Times New Roman" w:eastAsia="Aptos" w:hAnsi="Times New Roman" w:cs="Times New Roman"/>
                <w:color w:val="000000"/>
                <w:kern w:val="2"/>
                <w:sz w:val="22"/>
                <w:szCs w:val="22"/>
                <w:lang w:eastAsia="en-US"/>
              </w:rPr>
              <w:t>Quotata</w:t>
            </w:r>
          </w:p>
          <w:p w14:paraId="0DB66215" w14:textId="77777777" w:rsidR="007D36E9" w:rsidRPr="002C1D96" w:rsidRDefault="007D36E9" w:rsidP="002C1D96">
            <w:pPr>
              <w:spacing w:after="0" w:line="360" w:lineRule="auto"/>
              <w:jc w:val="center"/>
              <w:rPr>
                <w:rFonts w:ascii="Times New Roman" w:eastAsia="Aptos" w:hAnsi="Times New Roman" w:cs="Times New Roman"/>
                <w:kern w:val="2"/>
                <w:sz w:val="22"/>
                <w:szCs w:val="22"/>
                <w:lang w:eastAsia="en-US"/>
              </w:rPr>
            </w:pPr>
          </w:p>
        </w:tc>
      </w:tr>
      <w:tr w:rsidR="007D36E9" w:rsidRPr="002C1D96" w14:paraId="33B1CAC3" w14:textId="77777777" w:rsidTr="002C1D96">
        <w:tc>
          <w:tcPr>
            <w:tcW w:w="4247" w:type="dxa"/>
          </w:tcPr>
          <w:p w14:paraId="50E957C0" w14:textId="77777777" w:rsidR="007D36E9" w:rsidRPr="002C1D96" w:rsidRDefault="007D36E9" w:rsidP="002C1D96">
            <w:pPr>
              <w:spacing w:after="0"/>
              <w:jc w:val="center"/>
              <w:rPr>
                <w:rFonts w:ascii="Times New Roman" w:eastAsia="Aptos" w:hAnsi="Times New Roman" w:cs="Times New Roman"/>
                <w:color w:val="000000"/>
                <w:kern w:val="2"/>
                <w:sz w:val="22"/>
                <w:szCs w:val="22"/>
                <w:lang w:eastAsia="en-US"/>
              </w:rPr>
            </w:pPr>
            <w:r w:rsidRPr="002C1D96">
              <w:rPr>
                <w:rFonts w:ascii="Times New Roman" w:eastAsia="Aptos" w:hAnsi="Times New Roman" w:cs="Times New Roman"/>
                <w:color w:val="000000"/>
                <w:kern w:val="2"/>
                <w:sz w:val="22"/>
                <w:szCs w:val="22"/>
                <w:lang w:eastAsia="en-US"/>
              </w:rPr>
              <w:t>Sesa</w:t>
            </w:r>
          </w:p>
        </w:tc>
        <w:tc>
          <w:tcPr>
            <w:tcW w:w="4247" w:type="dxa"/>
          </w:tcPr>
          <w:p w14:paraId="22D83A5E" w14:textId="77777777" w:rsidR="007D36E9" w:rsidRPr="002C1D96" w:rsidRDefault="007D36E9" w:rsidP="002C1D96">
            <w:pPr>
              <w:spacing w:after="0"/>
              <w:jc w:val="center"/>
              <w:rPr>
                <w:rFonts w:ascii="Times New Roman" w:eastAsia="Aptos" w:hAnsi="Times New Roman" w:cs="Times New Roman"/>
                <w:color w:val="000000"/>
                <w:kern w:val="2"/>
                <w:sz w:val="22"/>
                <w:szCs w:val="22"/>
                <w:lang w:eastAsia="en-US"/>
              </w:rPr>
            </w:pPr>
            <w:r w:rsidRPr="002C1D96">
              <w:rPr>
                <w:rFonts w:ascii="Times New Roman" w:eastAsia="Aptos" w:hAnsi="Times New Roman" w:cs="Times New Roman"/>
                <w:color w:val="000000"/>
                <w:kern w:val="2"/>
                <w:sz w:val="22"/>
                <w:szCs w:val="22"/>
                <w:lang w:eastAsia="en-US"/>
              </w:rPr>
              <w:t>Quotata</w:t>
            </w:r>
          </w:p>
          <w:p w14:paraId="5C43E4EA" w14:textId="77777777" w:rsidR="007D36E9" w:rsidRPr="002C1D96" w:rsidRDefault="007D36E9" w:rsidP="002C1D96">
            <w:pPr>
              <w:spacing w:after="0" w:line="360" w:lineRule="auto"/>
              <w:jc w:val="center"/>
              <w:rPr>
                <w:rFonts w:ascii="Times New Roman" w:eastAsia="Aptos" w:hAnsi="Times New Roman" w:cs="Times New Roman"/>
                <w:kern w:val="2"/>
                <w:sz w:val="22"/>
                <w:szCs w:val="22"/>
                <w:lang w:eastAsia="en-US"/>
              </w:rPr>
            </w:pPr>
          </w:p>
        </w:tc>
      </w:tr>
      <w:tr w:rsidR="007D36E9" w:rsidRPr="002C1D96" w14:paraId="15C03088" w14:textId="77777777" w:rsidTr="002C1D96">
        <w:tc>
          <w:tcPr>
            <w:tcW w:w="4247" w:type="dxa"/>
          </w:tcPr>
          <w:p w14:paraId="46BC67F1" w14:textId="77777777" w:rsidR="007D36E9" w:rsidRPr="002C1D96" w:rsidRDefault="007D36E9" w:rsidP="002C1D96">
            <w:pPr>
              <w:spacing w:after="0"/>
              <w:jc w:val="center"/>
              <w:rPr>
                <w:rFonts w:ascii="Times New Roman" w:eastAsia="Aptos" w:hAnsi="Times New Roman" w:cs="Times New Roman"/>
                <w:color w:val="000000"/>
                <w:kern w:val="2"/>
                <w:sz w:val="22"/>
                <w:szCs w:val="22"/>
                <w:lang w:eastAsia="en-US"/>
              </w:rPr>
            </w:pPr>
            <w:r w:rsidRPr="002C1D96">
              <w:rPr>
                <w:rFonts w:ascii="Times New Roman" w:eastAsia="Aptos" w:hAnsi="Times New Roman" w:cs="Times New Roman"/>
                <w:color w:val="000000"/>
                <w:kern w:val="2"/>
                <w:sz w:val="22"/>
                <w:szCs w:val="22"/>
                <w:lang w:eastAsia="en-US"/>
              </w:rPr>
              <w:t>Sogefi</w:t>
            </w:r>
          </w:p>
        </w:tc>
        <w:tc>
          <w:tcPr>
            <w:tcW w:w="4247" w:type="dxa"/>
          </w:tcPr>
          <w:p w14:paraId="44EC5EDE" w14:textId="77777777" w:rsidR="007D36E9" w:rsidRPr="002C1D96" w:rsidRDefault="007D36E9" w:rsidP="002C1D96">
            <w:pPr>
              <w:spacing w:after="0"/>
              <w:jc w:val="center"/>
              <w:rPr>
                <w:rFonts w:ascii="Times New Roman" w:eastAsia="Aptos" w:hAnsi="Times New Roman" w:cs="Times New Roman"/>
                <w:color w:val="000000"/>
                <w:kern w:val="2"/>
                <w:sz w:val="22"/>
                <w:szCs w:val="22"/>
                <w:lang w:eastAsia="en-US"/>
              </w:rPr>
            </w:pPr>
            <w:r w:rsidRPr="002C1D96">
              <w:rPr>
                <w:rFonts w:ascii="Times New Roman" w:eastAsia="Aptos" w:hAnsi="Times New Roman" w:cs="Times New Roman"/>
                <w:color w:val="000000"/>
                <w:kern w:val="2"/>
                <w:sz w:val="22"/>
                <w:szCs w:val="22"/>
                <w:lang w:eastAsia="en-US"/>
              </w:rPr>
              <w:t>Quotata</w:t>
            </w:r>
          </w:p>
          <w:p w14:paraId="3B004E14" w14:textId="77777777" w:rsidR="007D36E9" w:rsidRPr="002C1D96" w:rsidRDefault="007D36E9" w:rsidP="002C1D96">
            <w:pPr>
              <w:spacing w:after="0" w:line="360" w:lineRule="auto"/>
              <w:jc w:val="center"/>
              <w:rPr>
                <w:rFonts w:ascii="Times New Roman" w:eastAsia="Aptos" w:hAnsi="Times New Roman" w:cs="Times New Roman"/>
                <w:kern w:val="2"/>
                <w:sz w:val="22"/>
                <w:szCs w:val="22"/>
                <w:lang w:eastAsia="en-US"/>
              </w:rPr>
            </w:pPr>
          </w:p>
        </w:tc>
      </w:tr>
      <w:tr w:rsidR="007D36E9" w:rsidRPr="002C1D96" w14:paraId="2BFE9CC1" w14:textId="77777777" w:rsidTr="002C1D96">
        <w:tc>
          <w:tcPr>
            <w:tcW w:w="4247" w:type="dxa"/>
          </w:tcPr>
          <w:p w14:paraId="09128E07" w14:textId="77777777" w:rsidR="007D36E9" w:rsidRPr="002C1D96" w:rsidRDefault="007D36E9" w:rsidP="002C1D96">
            <w:pPr>
              <w:spacing w:after="0"/>
              <w:jc w:val="center"/>
              <w:rPr>
                <w:rFonts w:ascii="Times New Roman" w:eastAsia="Aptos" w:hAnsi="Times New Roman" w:cs="Times New Roman"/>
                <w:color w:val="000000"/>
                <w:kern w:val="2"/>
                <w:sz w:val="22"/>
                <w:szCs w:val="22"/>
                <w:lang w:eastAsia="en-US"/>
              </w:rPr>
            </w:pPr>
            <w:r w:rsidRPr="002C1D96">
              <w:rPr>
                <w:rFonts w:ascii="Times New Roman" w:eastAsia="Aptos" w:hAnsi="Times New Roman" w:cs="Times New Roman"/>
                <w:color w:val="000000"/>
                <w:kern w:val="2"/>
                <w:sz w:val="22"/>
                <w:szCs w:val="22"/>
                <w:lang w:eastAsia="en-US"/>
              </w:rPr>
              <w:t>SONATRACH RAFFINERIA ITALIANA S.R.L.</w:t>
            </w:r>
          </w:p>
        </w:tc>
        <w:tc>
          <w:tcPr>
            <w:tcW w:w="4247" w:type="dxa"/>
          </w:tcPr>
          <w:p w14:paraId="27DF53FF" w14:textId="77777777" w:rsidR="007D36E9" w:rsidRPr="002C1D96" w:rsidRDefault="007D36E9" w:rsidP="002C1D96">
            <w:pPr>
              <w:spacing w:after="0"/>
              <w:jc w:val="center"/>
              <w:rPr>
                <w:rFonts w:ascii="Times New Roman" w:eastAsia="Aptos" w:hAnsi="Times New Roman" w:cs="Times New Roman"/>
                <w:color w:val="000000"/>
                <w:kern w:val="2"/>
                <w:sz w:val="22"/>
                <w:szCs w:val="22"/>
                <w:lang w:eastAsia="en-US"/>
              </w:rPr>
            </w:pPr>
            <w:r w:rsidRPr="002C1D96">
              <w:rPr>
                <w:rFonts w:ascii="Times New Roman" w:eastAsia="Aptos" w:hAnsi="Times New Roman" w:cs="Times New Roman"/>
                <w:color w:val="000000"/>
                <w:kern w:val="2"/>
                <w:sz w:val="22"/>
                <w:szCs w:val="22"/>
                <w:lang w:eastAsia="en-US"/>
              </w:rPr>
              <w:t>Non quotata</w:t>
            </w:r>
          </w:p>
          <w:p w14:paraId="3DA632FB" w14:textId="77777777" w:rsidR="007D36E9" w:rsidRPr="002C1D96" w:rsidRDefault="007D36E9" w:rsidP="002C1D96">
            <w:pPr>
              <w:spacing w:after="0" w:line="360" w:lineRule="auto"/>
              <w:jc w:val="center"/>
              <w:rPr>
                <w:rFonts w:ascii="Times New Roman" w:eastAsia="Aptos" w:hAnsi="Times New Roman" w:cs="Times New Roman"/>
                <w:kern w:val="2"/>
                <w:sz w:val="22"/>
                <w:szCs w:val="22"/>
                <w:lang w:eastAsia="en-US"/>
              </w:rPr>
            </w:pPr>
          </w:p>
        </w:tc>
      </w:tr>
      <w:tr w:rsidR="007D36E9" w:rsidRPr="002C1D96" w14:paraId="37EF3A90" w14:textId="77777777" w:rsidTr="002C1D96">
        <w:trPr>
          <w:trHeight w:val="558"/>
        </w:trPr>
        <w:tc>
          <w:tcPr>
            <w:tcW w:w="4247" w:type="dxa"/>
          </w:tcPr>
          <w:p w14:paraId="61D05C39" w14:textId="77777777" w:rsidR="007D36E9" w:rsidRPr="002C1D96" w:rsidRDefault="007D36E9" w:rsidP="002C1D96">
            <w:pPr>
              <w:spacing w:after="0"/>
              <w:jc w:val="center"/>
              <w:rPr>
                <w:rFonts w:ascii="Times New Roman" w:eastAsia="Aptos" w:hAnsi="Times New Roman" w:cs="Times New Roman"/>
                <w:color w:val="333333"/>
                <w:kern w:val="2"/>
                <w:sz w:val="22"/>
                <w:szCs w:val="22"/>
                <w:lang w:eastAsia="en-US"/>
              </w:rPr>
            </w:pPr>
            <w:r w:rsidRPr="002C1D96">
              <w:rPr>
                <w:rFonts w:ascii="Times New Roman" w:eastAsia="Aptos" w:hAnsi="Times New Roman" w:cs="Times New Roman"/>
                <w:color w:val="333333"/>
                <w:kern w:val="2"/>
                <w:sz w:val="22"/>
                <w:szCs w:val="22"/>
                <w:lang w:eastAsia="en-US"/>
              </w:rPr>
              <w:lastRenderedPageBreak/>
              <w:t>SORGENIA TRADING S.P.A.</w:t>
            </w:r>
          </w:p>
        </w:tc>
        <w:tc>
          <w:tcPr>
            <w:tcW w:w="4247" w:type="dxa"/>
          </w:tcPr>
          <w:p w14:paraId="116ED4D2" w14:textId="77777777" w:rsidR="007D36E9" w:rsidRPr="002C1D96" w:rsidRDefault="007D36E9" w:rsidP="002C1D96">
            <w:pPr>
              <w:spacing w:after="0"/>
              <w:jc w:val="center"/>
              <w:rPr>
                <w:rFonts w:ascii="Times New Roman" w:eastAsia="Aptos" w:hAnsi="Times New Roman" w:cs="Times New Roman"/>
                <w:color w:val="000000"/>
                <w:kern w:val="2"/>
                <w:sz w:val="22"/>
                <w:szCs w:val="22"/>
                <w:lang w:eastAsia="en-US"/>
              </w:rPr>
            </w:pPr>
            <w:r w:rsidRPr="002C1D96">
              <w:rPr>
                <w:rFonts w:ascii="Times New Roman" w:eastAsia="Aptos" w:hAnsi="Times New Roman" w:cs="Times New Roman"/>
                <w:color w:val="000000"/>
                <w:kern w:val="2"/>
                <w:sz w:val="22"/>
                <w:szCs w:val="22"/>
                <w:lang w:eastAsia="en-US"/>
              </w:rPr>
              <w:t>Non quotata</w:t>
            </w:r>
          </w:p>
          <w:p w14:paraId="63E73528" w14:textId="77777777" w:rsidR="007D36E9" w:rsidRPr="002C1D96" w:rsidRDefault="007D36E9" w:rsidP="002C1D96">
            <w:pPr>
              <w:spacing w:after="0" w:line="360" w:lineRule="auto"/>
              <w:jc w:val="center"/>
              <w:rPr>
                <w:rFonts w:ascii="Times New Roman" w:eastAsia="Aptos" w:hAnsi="Times New Roman" w:cs="Times New Roman"/>
                <w:kern w:val="2"/>
                <w:sz w:val="22"/>
                <w:szCs w:val="22"/>
                <w:lang w:eastAsia="en-US"/>
              </w:rPr>
            </w:pPr>
          </w:p>
        </w:tc>
      </w:tr>
      <w:tr w:rsidR="007D36E9" w:rsidRPr="002C1D96" w14:paraId="3971EEB9" w14:textId="77777777" w:rsidTr="002C1D96">
        <w:trPr>
          <w:trHeight w:val="558"/>
        </w:trPr>
        <w:tc>
          <w:tcPr>
            <w:tcW w:w="4247" w:type="dxa"/>
          </w:tcPr>
          <w:p w14:paraId="6FA689E4" w14:textId="77777777" w:rsidR="007D36E9" w:rsidRPr="002C1D96" w:rsidRDefault="007D36E9" w:rsidP="002C1D96">
            <w:pPr>
              <w:spacing w:after="0"/>
              <w:jc w:val="center"/>
              <w:rPr>
                <w:rFonts w:ascii="Times New Roman" w:eastAsia="Aptos" w:hAnsi="Times New Roman" w:cs="Times New Roman"/>
                <w:color w:val="333333"/>
                <w:kern w:val="2"/>
                <w:sz w:val="22"/>
                <w:szCs w:val="22"/>
                <w:lang w:eastAsia="en-US"/>
              </w:rPr>
            </w:pPr>
            <w:r w:rsidRPr="002C1D96">
              <w:rPr>
                <w:rFonts w:ascii="Times New Roman" w:eastAsia="Aptos" w:hAnsi="Times New Roman" w:cs="Times New Roman"/>
                <w:color w:val="333333"/>
                <w:kern w:val="2"/>
                <w:sz w:val="22"/>
                <w:szCs w:val="22"/>
                <w:lang w:eastAsia="en-US"/>
              </w:rPr>
              <w:t>SPESA INTELLIGENTE S.P.A.</w:t>
            </w:r>
          </w:p>
        </w:tc>
        <w:tc>
          <w:tcPr>
            <w:tcW w:w="4247" w:type="dxa"/>
          </w:tcPr>
          <w:p w14:paraId="6304D907" w14:textId="77777777" w:rsidR="007D36E9" w:rsidRPr="002C1D96" w:rsidRDefault="007D36E9" w:rsidP="002C1D96">
            <w:pPr>
              <w:spacing w:after="0"/>
              <w:jc w:val="center"/>
              <w:rPr>
                <w:rFonts w:ascii="Times New Roman" w:eastAsia="Aptos" w:hAnsi="Times New Roman" w:cs="Times New Roman"/>
                <w:color w:val="000000"/>
                <w:kern w:val="2"/>
                <w:sz w:val="22"/>
                <w:szCs w:val="22"/>
                <w:lang w:eastAsia="en-US"/>
              </w:rPr>
            </w:pPr>
            <w:r w:rsidRPr="002C1D96">
              <w:rPr>
                <w:rFonts w:ascii="Times New Roman" w:eastAsia="Aptos" w:hAnsi="Times New Roman" w:cs="Times New Roman"/>
                <w:color w:val="000000"/>
                <w:kern w:val="2"/>
                <w:sz w:val="22"/>
                <w:szCs w:val="22"/>
                <w:lang w:eastAsia="en-US"/>
              </w:rPr>
              <w:t>Non quotata</w:t>
            </w:r>
          </w:p>
          <w:p w14:paraId="4C06BC48" w14:textId="77777777" w:rsidR="007D36E9" w:rsidRPr="002C1D96" w:rsidRDefault="007D36E9" w:rsidP="002C1D96">
            <w:pPr>
              <w:spacing w:after="0" w:line="360" w:lineRule="auto"/>
              <w:jc w:val="center"/>
              <w:rPr>
                <w:rFonts w:ascii="Times New Roman" w:eastAsia="Aptos" w:hAnsi="Times New Roman" w:cs="Times New Roman"/>
                <w:kern w:val="2"/>
                <w:sz w:val="22"/>
                <w:szCs w:val="22"/>
                <w:lang w:eastAsia="en-US"/>
              </w:rPr>
            </w:pPr>
          </w:p>
        </w:tc>
      </w:tr>
      <w:tr w:rsidR="007D36E9" w:rsidRPr="002C1D96" w14:paraId="549A899C" w14:textId="77777777" w:rsidTr="002C1D96">
        <w:tc>
          <w:tcPr>
            <w:tcW w:w="4247" w:type="dxa"/>
          </w:tcPr>
          <w:p w14:paraId="62DFFD81" w14:textId="77777777" w:rsidR="007D36E9" w:rsidRPr="002C1D96" w:rsidRDefault="007D36E9" w:rsidP="002C1D96">
            <w:pPr>
              <w:spacing w:after="0"/>
              <w:jc w:val="center"/>
              <w:rPr>
                <w:rFonts w:ascii="Times New Roman" w:eastAsia="Aptos" w:hAnsi="Times New Roman" w:cs="Times New Roman"/>
                <w:color w:val="000000"/>
                <w:kern w:val="2"/>
                <w:sz w:val="22"/>
                <w:szCs w:val="22"/>
                <w:lang w:eastAsia="en-US"/>
              </w:rPr>
            </w:pPr>
            <w:r w:rsidRPr="002C1D96">
              <w:rPr>
                <w:rFonts w:ascii="Times New Roman" w:eastAsia="Aptos" w:hAnsi="Times New Roman" w:cs="Times New Roman"/>
                <w:color w:val="000000"/>
                <w:kern w:val="2"/>
                <w:sz w:val="22"/>
                <w:szCs w:val="22"/>
                <w:lang w:eastAsia="en-US"/>
              </w:rPr>
              <w:t>Sys-Dat</w:t>
            </w:r>
          </w:p>
        </w:tc>
        <w:tc>
          <w:tcPr>
            <w:tcW w:w="4247" w:type="dxa"/>
          </w:tcPr>
          <w:p w14:paraId="460D36F3" w14:textId="77777777" w:rsidR="007D36E9" w:rsidRPr="002C1D96" w:rsidRDefault="007D36E9" w:rsidP="002C1D96">
            <w:pPr>
              <w:spacing w:after="0"/>
              <w:jc w:val="center"/>
              <w:rPr>
                <w:rFonts w:ascii="Times New Roman" w:eastAsia="Aptos" w:hAnsi="Times New Roman" w:cs="Times New Roman"/>
                <w:color w:val="000000"/>
                <w:kern w:val="2"/>
                <w:sz w:val="22"/>
                <w:szCs w:val="22"/>
                <w:lang w:eastAsia="en-US"/>
              </w:rPr>
            </w:pPr>
            <w:r w:rsidRPr="002C1D96">
              <w:rPr>
                <w:rFonts w:ascii="Times New Roman" w:eastAsia="Aptos" w:hAnsi="Times New Roman" w:cs="Times New Roman"/>
                <w:color w:val="000000"/>
                <w:kern w:val="2"/>
                <w:sz w:val="22"/>
                <w:szCs w:val="22"/>
                <w:lang w:eastAsia="en-US"/>
              </w:rPr>
              <w:t>Quotata</w:t>
            </w:r>
          </w:p>
          <w:p w14:paraId="0401D023" w14:textId="77777777" w:rsidR="007D36E9" w:rsidRPr="002C1D96" w:rsidRDefault="007D36E9" w:rsidP="002C1D96">
            <w:pPr>
              <w:spacing w:after="0" w:line="360" w:lineRule="auto"/>
              <w:jc w:val="center"/>
              <w:rPr>
                <w:rFonts w:ascii="Times New Roman" w:eastAsia="Aptos" w:hAnsi="Times New Roman" w:cs="Times New Roman"/>
                <w:kern w:val="2"/>
                <w:sz w:val="22"/>
                <w:szCs w:val="22"/>
                <w:lang w:eastAsia="en-US"/>
              </w:rPr>
            </w:pPr>
          </w:p>
        </w:tc>
      </w:tr>
      <w:tr w:rsidR="007D36E9" w:rsidRPr="002C1D96" w14:paraId="63AD993B" w14:textId="77777777" w:rsidTr="002C1D96">
        <w:tc>
          <w:tcPr>
            <w:tcW w:w="4247" w:type="dxa"/>
          </w:tcPr>
          <w:p w14:paraId="479DF6AB" w14:textId="77777777" w:rsidR="007D36E9" w:rsidRPr="002C1D96" w:rsidRDefault="007D36E9" w:rsidP="002C1D96">
            <w:pPr>
              <w:spacing w:after="0"/>
              <w:jc w:val="center"/>
              <w:rPr>
                <w:rFonts w:ascii="Times New Roman" w:eastAsia="Aptos" w:hAnsi="Times New Roman" w:cs="Times New Roman"/>
                <w:color w:val="333333"/>
                <w:kern w:val="2"/>
                <w:sz w:val="22"/>
                <w:szCs w:val="22"/>
                <w:lang w:eastAsia="en-US"/>
              </w:rPr>
            </w:pPr>
            <w:r w:rsidRPr="002C1D96">
              <w:rPr>
                <w:rFonts w:ascii="Times New Roman" w:eastAsia="Aptos" w:hAnsi="Times New Roman" w:cs="Times New Roman"/>
                <w:color w:val="333333"/>
                <w:kern w:val="2"/>
                <w:sz w:val="22"/>
                <w:szCs w:val="22"/>
                <w:lang w:eastAsia="en-US"/>
              </w:rPr>
              <w:t>TAMOIL ITALIA S.P.A.</w:t>
            </w:r>
          </w:p>
        </w:tc>
        <w:tc>
          <w:tcPr>
            <w:tcW w:w="4247" w:type="dxa"/>
          </w:tcPr>
          <w:p w14:paraId="120CE586" w14:textId="77777777" w:rsidR="007D36E9" w:rsidRPr="002C1D96" w:rsidRDefault="007D36E9" w:rsidP="002C1D96">
            <w:pPr>
              <w:spacing w:after="0"/>
              <w:jc w:val="center"/>
              <w:rPr>
                <w:rFonts w:ascii="Times New Roman" w:eastAsia="Aptos" w:hAnsi="Times New Roman" w:cs="Times New Roman"/>
                <w:color w:val="000000"/>
                <w:kern w:val="2"/>
                <w:sz w:val="22"/>
                <w:szCs w:val="22"/>
                <w:lang w:eastAsia="en-US"/>
              </w:rPr>
            </w:pPr>
            <w:r w:rsidRPr="002C1D96">
              <w:rPr>
                <w:rFonts w:ascii="Times New Roman" w:eastAsia="Aptos" w:hAnsi="Times New Roman" w:cs="Times New Roman"/>
                <w:color w:val="000000"/>
                <w:kern w:val="2"/>
                <w:sz w:val="22"/>
                <w:szCs w:val="22"/>
                <w:lang w:eastAsia="en-US"/>
              </w:rPr>
              <w:t>Quotata</w:t>
            </w:r>
          </w:p>
          <w:p w14:paraId="13CE12A2" w14:textId="77777777" w:rsidR="007D36E9" w:rsidRPr="002C1D96" w:rsidRDefault="007D36E9" w:rsidP="002C1D96">
            <w:pPr>
              <w:spacing w:after="0" w:line="360" w:lineRule="auto"/>
              <w:jc w:val="center"/>
              <w:rPr>
                <w:rFonts w:ascii="Times New Roman" w:eastAsia="Aptos" w:hAnsi="Times New Roman" w:cs="Times New Roman"/>
                <w:kern w:val="2"/>
                <w:sz w:val="22"/>
                <w:szCs w:val="22"/>
                <w:lang w:eastAsia="en-US"/>
              </w:rPr>
            </w:pPr>
          </w:p>
        </w:tc>
      </w:tr>
      <w:tr w:rsidR="007D36E9" w:rsidRPr="002C1D96" w14:paraId="1F05DB3A" w14:textId="77777777" w:rsidTr="002C1D96">
        <w:tc>
          <w:tcPr>
            <w:tcW w:w="4247" w:type="dxa"/>
          </w:tcPr>
          <w:p w14:paraId="15DC581C" w14:textId="77777777" w:rsidR="007D36E9" w:rsidRPr="002C1D96" w:rsidRDefault="007D36E9" w:rsidP="002C1D96">
            <w:pPr>
              <w:spacing w:after="0"/>
              <w:jc w:val="center"/>
              <w:rPr>
                <w:rFonts w:ascii="Times New Roman" w:eastAsia="Aptos" w:hAnsi="Times New Roman" w:cs="Times New Roman"/>
                <w:color w:val="000000"/>
                <w:kern w:val="2"/>
                <w:sz w:val="22"/>
                <w:szCs w:val="22"/>
                <w:lang w:eastAsia="en-US"/>
              </w:rPr>
            </w:pPr>
            <w:r w:rsidRPr="002C1D96">
              <w:rPr>
                <w:rFonts w:ascii="Times New Roman" w:eastAsia="Aptos" w:hAnsi="Times New Roman" w:cs="Times New Roman"/>
                <w:color w:val="000000"/>
                <w:kern w:val="2"/>
                <w:sz w:val="22"/>
                <w:szCs w:val="22"/>
                <w:lang w:eastAsia="en-US"/>
              </w:rPr>
              <w:t>T.C.A. - TRATTAMENTI CENERI AUROARGENTIFERE S.P.A.</w:t>
            </w:r>
          </w:p>
        </w:tc>
        <w:tc>
          <w:tcPr>
            <w:tcW w:w="4247" w:type="dxa"/>
          </w:tcPr>
          <w:p w14:paraId="412CDE52" w14:textId="77777777" w:rsidR="007D36E9" w:rsidRPr="002C1D96" w:rsidRDefault="007D36E9" w:rsidP="002C1D96">
            <w:pPr>
              <w:spacing w:after="0"/>
              <w:jc w:val="center"/>
              <w:rPr>
                <w:rFonts w:ascii="Times New Roman" w:eastAsia="Aptos" w:hAnsi="Times New Roman" w:cs="Times New Roman"/>
                <w:color w:val="000000"/>
                <w:kern w:val="2"/>
                <w:sz w:val="22"/>
                <w:szCs w:val="22"/>
                <w:lang w:eastAsia="en-US"/>
              </w:rPr>
            </w:pPr>
            <w:r w:rsidRPr="002C1D96">
              <w:rPr>
                <w:rFonts w:ascii="Times New Roman" w:eastAsia="Aptos" w:hAnsi="Times New Roman" w:cs="Times New Roman"/>
                <w:color w:val="000000"/>
                <w:kern w:val="2"/>
                <w:sz w:val="22"/>
                <w:szCs w:val="22"/>
                <w:lang w:eastAsia="en-US"/>
              </w:rPr>
              <w:t>Non quotata</w:t>
            </w:r>
          </w:p>
          <w:p w14:paraId="7159D9CF" w14:textId="77777777" w:rsidR="007D36E9" w:rsidRPr="002C1D96" w:rsidRDefault="007D36E9" w:rsidP="002C1D96">
            <w:pPr>
              <w:spacing w:after="0" w:line="360" w:lineRule="auto"/>
              <w:jc w:val="center"/>
              <w:rPr>
                <w:rFonts w:ascii="Times New Roman" w:eastAsia="Aptos" w:hAnsi="Times New Roman" w:cs="Times New Roman"/>
                <w:kern w:val="2"/>
                <w:sz w:val="22"/>
                <w:szCs w:val="22"/>
                <w:lang w:eastAsia="en-US"/>
              </w:rPr>
            </w:pPr>
          </w:p>
        </w:tc>
      </w:tr>
      <w:tr w:rsidR="007D36E9" w:rsidRPr="002C1D96" w14:paraId="46DCEF41" w14:textId="77777777" w:rsidTr="002C1D96">
        <w:tc>
          <w:tcPr>
            <w:tcW w:w="4247" w:type="dxa"/>
          </w:tcPr>
          <w:p w14:paraId="3EB811D1" w14:textId="77777777" w:rsidR="007D36E9" w:rsidRPr="002C1D96" w:rsidRDefault="007D36E9" w:rsidP="002C1D96">
            <w:pPr>
              <w:spacing w:after="0"/>
              <w:jc w:val="center"/>
              <w:rPr>
                <w:rFonts w:ascii="Times New Roman" w:eastAsia="Aptos" w:hAnsi="Times New Roman" w:cs="Times New Roman"/>
                <w:color w:val="000000"/>
                <w:kern w:val="2"/>
                <w:sz w:val="22"/>
                <w:szCs w:val="22"/>
                <w:lang w:eastAsia="en-US"/>
              </w:rPr>
            </w:pPr>
            <w:r w:rsidRPr="002C1D96">
              <w:rPr>
                <w:rFonts w:ascii="Times New Roman" w:eastAsia="Aptos" w:hAnsi="Times New Roman" w:cs="Times New Roman"/>
                <w:color w:val="000000"/>
                <w:kern w:val="2"/>
                <w:sz w:val="22"/>
                <w:szCs w:val="22"/>
                <w:lang w:eastAsia="en-US"/>
              </w:rPr>
              <w:t>Tesmec</w:t>
            </w:r>
          </w:p>
        </w:tc>
        <w:tc>
          <w:tcPr>
            <w:tcW w:w="4247" w:type="dxa"/>
          </w:tcPr>
          <w:p w14:paraId="36905F49" w14:textId="77777777" w:rsidR="007D36E9" w:rsidRPr="002C1D96" w:rsidRDefault="007D36E9" w:rsidP="002C1D96">
            <w:pPr>
              <w:spacing w:after="0"/>
              <w:jc w:val="center"/>
              <w:rPr>
                <w:rFonts w:ascii="Times New Roman" w:eastAsia="Aptos" w:hAnsi="Times New Roman" w:cs="Times New Roman"/>
                <w:color w:val="000000"/>
                <w:kern w:val="2"/>
                <w:sz w:val="22"/>
                <w:szCs w:val="22"/>
                <w:lang w:eastAsia="en-US"/>
              </w:rPr>
            </w:pPr>
            <w:r w:rsidRPr="002C1D96">
              <w:rPr>
                <w:rFonts w:ascii="Times New Roman" w:eastAsia="Aptos" w:hAnsi="Times New Roman" w:cs="Times New Roman"/>
                <w:color w:val="000000"/>
                <w:kern w:val="2"/>
                <w:sz w:val="22"/>
                <w:szCs w:val="22"/>
                <w:lang w:eastAsia="en-US"/>
              </w:rPr>
              <w:t>Quotata</w:t>
            </w:r>
          </w:p>
          <w:p w14:paraId="5BA43D9F" w14:textId="77777777" w:rsidR="007D36E9" w:rsidRPr="002C1D96" w:rsidRDefault="007D36E9" w:rsidP="002C1D96">
            <w:pPr>
              <w:spacing w:after="0" w:line="360" w:lineRule="auto"/>
              <w:jc w:val="center"/>
              <w:rPr>
                <w:rFonts w:ascii="Times New Roman" w:eastAsia="Aptos" w:hAnsi="Times New Roman" w:cs="Times New Roman"/>
                <w:kern w:val="2"/>
                <w:sz w:val="22"/>
                <w:szCs w:val="22"/>
                <w:lang w:eastAsia="en-US"/>
              </w:rPr>
            </w:pPr>
          </w:p>
        </w:tc>
      </w:tr>
      <w:tr w:rsidR="007D36E9" w:rsidRPr="002C1D96" w14:paraId="69EC40D2" w14:textId="77777777" w:rsidTr="002C1D96">
        <w:tc>
          <w:tcPr>
            <w:tcW w:w="4247" w:type="dxa"/>
          </w:tcPr>
          <w:p w14:paraId="24D35912" w14:textId="77777777" w:rsidR="007D36E9" w:rsidRPr="002C1D96" w:rsidRDefault="007D36E9" w:rsidP="002C1D96">
            <w:pPr>
              <w:spacing w:after="0"/>
              <w:jc w:val="center"/>
              <w:rPr>
                <w:rFonts w:ascii="Times New Roman" w:eastAsia="Aptos" w:hAnsi="Times New Roman" w:cs="Times New Roman"/>
                <w:color w:val="000000"/>
                <w:kern w:val="2"/>
                <w:sz w:val="22"/>
                <w:szCs w:val="22"/>
                <w:lang w:eastAsia="en-US"/>
              </w:rPr>
            </w:pPr>
            <w:r w:rsidRPr="002C1D96">
              <w:rPr>
                <w:rFonts w:ascii="Times New Roman" w:eastAsia="Aptos" w:hAnsi="Times New Roman" w:cs="Times New Roman"/>
                <w:color w:val="000000"/>
                <w:kern w:val="2"/>
                <w:sz w:val="22"/>
                <w:szCs w:val="22"/>
                <w:lang w:eastAsia="en-US"/>
              </w:rPr>
              <w:t>TOYOTA MOTOR ITALIA S.P.A.</w:t>
            </w:r>
          </w:p>
        </w:tc>
        <w:tc>
          <w:tcPr>
            <w:tcW w:w="4247" w:type="dxa"/>
          </w:tcPr>
          <w:p w14:paraId="5B0CD3D1" w14:textId="77777777" w:rsidR="007D36E9" w:rsidRPr="002C1D96" w:rsidRDefault="007D36E9" w:rsidP="002C1D96">
            <w:pPr>
              <w:spacing w:after="0"/>
              <w:jc w:val="center"/>
              <w:rPr>
                <w:rFonts w:ascii="Times New Roman" w:eastAsia="Aptos" w:hAnsi="Times New Roman" w:cs="Times New Roman"/>
                <w:color w:val="000000"/>
                <w:kern w:val="2"/>
                <w:sz w:val="22"/>
                <w:szCs w:val="22"/>
                <w:lang w:eastAsia="en-US"/>
              </w:rPr>
            </w:pPr>
            <w:r w:rsidRPr="002C1D96">
              <w:rPr>
                <w:rFonts w:ascii="Times New Roman" w:eastAsia="Aptos" w:hAnsi="Times New Roman" w:cs="Times New Roman"/>
                <w:color w:val="000000"/>
                <w:kern w:val="2"/>
                <w:sz w:val="22"/>
                <w:szCs w:val="22"/>
                <w:lang w:eastAsia="en-US"/>
              </w:rPr>
              <w:t>Non quotata</w:t>
            </w:r>
          </w:p>
          <w:p w14:paraId="1626CF52" w14:textId="77777777" w:rsidR="007D36E9" w:rsidRPr="002C1D96" w:rsidRDefault="007D36E9" w:rsidP="002C1D96">
            <w:pPr>
              <w:spacing w:after="0" w:line="360" w:lineRule="auto"/>
              <w:jc w:val="center"/>
              <w:rPr>
                <w:rFonts w:ascii="Times New Roman" w:eastAsia="Aptos" w:hAnsi="Times New Roman" w:cs="Times New Roman"/>
                <w:kern w:val="2"/>
                <w:sz w:val="22"/>
                <w:szCs w:val="22"/>
                <w:lang w:eastAsia="en-US"/>
              </w:rPr>
            </w:pPr>
          </w:p>
        </w:tc>
      </w:tr>
      <w:tr w:rsidR="007D36E9" w:rsidRPr="002C1D96" w14:paraId="64ECFEC2" w14:textId="77777777" w:rsidTr="002C1D96">
        <w:tc>
          <w:tcPr>
            <w:tcW w:w="4247" w:type="dxa"/>
          </w:tcPr>
          <w:p w14:paraId="277FB5CC" w14:textId="77777777" w:rsidR="007D36E9" w:rsidRPr="002C1D96" w:rsidRDefault="007D36E9" w:rsidP="002C1D96">
            <w:pPr>
              <w:spacing w:after="0"/>
              <w:jc w:val="center"/>
              <w:rPr>
                <w:rFonts w:ascii="Times New Roman" w:eastAsia="Aptos" w:hAnsi="Times New Roman" w:cs="Times New Roman"/>
                <w:color w:val="000000"/>
                <w:kern w:val="2"/>
                <w:sz w:val="22"/>
                <w:szCs w:val="22"/>
                <w:lang w:eastAsia="en-US"/>
              </w:rPr>
            </w:pPr>
            <w:r w:rsidRPr="002C1D96">
              <w:rPr>
                <w:rFonts w:ascii="Times New Roman" w:eastAsia="Aptos" w:hAnsi="Times New Roman" w:cs="Times New Roman"/>
                <w:color w:val="000000"/>
                <w:kern w:val="2"/>
                <w:sz w:val="22"/>
                <w:szCs w:val="22"/>
                <w:lang w:eastAsia="en-US"/>
              </w:rPr>
              <w:t>Txt E-Solutions</w:t>
            </w:r>
          </w:p>
        </w:tc>
        <w:tc>
          <w:tcPr>
            <w:tcW w:w="4247" w:type="dxa"/>
          </w:tcPr>
          <w:p w14:paraId="696E1019" w14:textId="77777777" w:rsidR="007D36E9" w:rsidRPr="002C1D96" w:rsidRDefault="007D36E9" w:rsidP="002C1D96">
            <w:pPr>
              <w:spacing w:after="0"/>
              <w:jc w:val="center"/>
              <w:rPr>
                <w:rFonts w:ascii="Times New Roman" w:eastAsia="Aptos" w:hAnsi="Times New Roman" w:cs="Times New Roman"/>
                <w:color w:val="000000"/>
                <w:kern w:val="2"/>
                <w:sz w:val="22"/>
                <w:szCs w:val="22"/>
                <w:lang w:eastAsia="en-US"/>
              </w:rPr>
            </w:pPr>
            <w:r w:rsidRPr="002C1D96">
              <w:rPr>
                <w:rFonts w:ascii="Times New Roman" w:eastAsia="Aptos" w:hAnsi="Times New Roman" w:cs="Times New Roman"/>
                <w:color w:val="000000"/>
                <w:kern w:val="2"/>
                <w:sz w:val="22"/>
                <w:szCs w:val="22"/>
                <w:lang w:eastAsia="en-US"/>
              </w:rPr>
              <w:t>Quotata</w:t>
            </w:r>
          </w:p>
          <w:p w14:paraId="3E6C89BD" w14:textId="77777777" w:rsidR="007D36E9" w:rsidRPr="002C1D96" w:rsidRDefault="007D36E9" w:rsidP="002C1D96">
            <w:pPr>
              <w:spacing w:after="0" w:line="360" w:lineRule="auto"/>
              <w:jc w:val="center"/>
              <w:rPr>
                <w:rFonts w:ascii="Times New Roman" w:eastAsia="Aptos" w:hAnsi="Times New Roman" w:cs="Times New Roman"/>
                <w:kern w:val="2"/>
                <w:sz w:val="22"/>
                <w:szCs w:val="22"/>
                <w:lang w:eastAsia="en-US"/>
              </w:rPr>
            </w:pPr>
          </w:p>
        </w:tc>
      </w:tr>
      <w:tr w:rsidR="007D36E9" w:rsidRPr="002C1D96" w14:paraId="602AA053" w14:textId="77777777" w:rsidTr="002C1D96">
        <w:tc>
          <w:tcPr>
            <w:tcW w:w="4247" w:type="dxa"/>
          </w:tcPr>
          <w:p w14:paraId="72F65647" w14:textId="77777777" w:rsidR="007D36E9" w:rsidRPr="002C1D96" w:rsidRDefault="007D36E9" w:rsidP="002C1D96">
            <w:pPr>
              <w:spacing w:after="0"/>
              <w:jc w:val="center"/>
              <w:rPr>
                <w:rFonts w:ascii="Times New Roman" w:eastAsia="Aptos" w:hAnsi="Times New Roman" w:cs="Times New Roman"/>
                <w:color w:val="333333"/>
                <w:kern w:val="2"/>
                <w:sz w:val="22"/>
                <w:szCs w:val="22"/>
                <w:lang w:eastAsia="en-US"/>
              </w:rPr>
            </w:pPr>
            <w:r w:rsidRPr="002C1D96">
              <w:rPr>
                <w:rFonts w:ascii="Times New Roman" w:eastAsia="Aptos" w:hAnsi="Times New Roman" w:cs="Times New Roman"/>
                <w:color w:val="333333"/>
                <w:kern w:val="2"/>
                <w:sz w:val="22"/>
                <w:szCs w:val="22"/>
                <w:lang w:eastAsia="en-US"/>
              </w:rPr>
              <w:t>UNICOMM S.R.L.</w:t>
            </w:r>
          </w:p>
        </w:tc>
        <w:tc>
          <w:tcPr>
            <w:tcW w:w="4247" w:type="dxa"/>
          </w:tcPr>
          <w:p w14:paraId="6F58E105" w14:textId="77777777" w:rsidR="007D36E9" w:rsidRPr="002C1D96" w:rsidRDefault="007D36E9" w:rsidP="002C1D96">
            <w:pPr>
              <w:spacing w:after="0"/>
              <w:jc w:val="center"/>
              <w:rPr>
                <w:rFonts w:ascii="Times New Roman" w:eastAsia="Aptos" w:hAnsi="Times New Roman" w:cs="Times New Roman"/>
                <w:color w:val="000000"/>
                <w:kern w:val="2"/>
                <w:sz w:val="22"/>
                <w:szCs w:val="22"/>
                <w:lang w:eastAsia="en-US"/>
              </w:rPr>
            </w:pPr>
            <w:r w:rsidRPr="002C1D96">
              <w:rPr>
                <w:rFonts w:ascii="Times New Roman" w:eastAsia="Aptos" w:hAnsi="Times New Roman" w:cs="Times New Roman"/>
                <w:color w:val="000000"/>
                <w:kern w:val="2"/>
                <w:sz w:val="22"/>
                <w:szCs w:val="22"/>
                <w:lang w:eastAsia="en-US"/>
              </w:rPr>
              <w:t>Non Quotata</w:t>
            </w:r>
          </w:p>
          <w:p w14:paraId="3FBD6724" w14:textId="77777777" w:rsidR="007D36E9" w:rsidRPr="002C1D96" w:rsidRDefault="007D36E9" w:rsidP="002C1D96">
            <w:pPr>
              <w:spacing w:after="0" w:line="360" w:lineRule="auto"/>
              <w:jc w:val="center"/>
              <w:rPr>
                <w:rFonts w:ascii="Times New Roman" w:eastAsia="Aptos" w:hAnsi="Times New Roman" w:cs="Times New Roman"/>
                <w:kern w:val="2"/>
                <w:sz w:val="22"/>
                <w:szCs w:val="22"/>
                <w:lang w:eastAsia="en-US"/>
              </w:rPr>
            </w:pPr>
          </w:p>
        </w:tc>
      </w:tr>
      <w:tr w:rsidR="007D36E9" w:rsidRPr="002C1D96" w14:paraId="37FAE553" w14:textId="77777777" w:rsidTr="002C1D96">
        <w:trPr>
          <w:trHeight w:val="85"/>
        </w:trPr>
        <w:tc>
          <w:tcPr>
            <w:tcW w:w="4247" w:type="dxa"/>
          </w:tcPr>
          <w:p w14:paraId="5E557E98" w14:textId="77777777" w:rsidR="007D36E9" w:rsidRPr="002C1D96" w:rsidRDefault="007D36E9" w:rsidP="002C1D96">
            <w:pPr>
              <w:spacing w:after="0"/>
              <w:jc w:val="center"/>
              <w:rPr>
                <w:rFonts w:ascii="Times New Roman" w:eastAsia="Aptos" w:hAnsi="Times New Roman" w:cs="Times New Roman"/>
                <w:color w:val="333333"/>
                <w:kern w:val="2"/>
                <w:sz w:val="22"/>
                <w:szCs w:val="22"/>
                <w:lang w:eastAsia="en-US"/>
              </w:rPr>
            </w:pPr>
            <w:r w:rsidRPr="002C1D96">
              <w:rPr>
                <w:rFonts w:ascii="Times New Roman" w:eastAsia="Aptos" w:hAnsi="Times New Roman" w:cs="Times New Roman"/>
                <w:color w:val="333333"/>
                <w:kern w:val="2"/>
                <w:sz w:val="22"/>
                <w:szCs w:val="22"/>
                <w:lang w:eastAsia="en-US"/>
              </w:rPr>
              <w:t>UNICOOP FIRENZE SOCIETA' COOPERATIVA</w:t>
            </w:r>
          </w:p>
        </w:tc>
        <w:tc>
          <w:tcPr>
            <w:tcW w:w="4247" w:type="dxa"/>
          </w:tcPr>
          <w:p w14:paraId="10E68362" w14:textId="77777777" w:rsidR="007D36E9" w:rsidRPr="002C1D96" w:rsidRDefault="007D36E9" w:rsidP="002C1D96">
            <w:pPr>
              <w:spacing w:after="0"/>
              <w:jc w:val="center"/>
              <w:rPr>
                <w:rFonts w:ascii="Times New Roman" w:eastAsia="Aptos" w:hAnsi="Times New Roman" w:cs="Times New Roman"/>
                <w:color w:val="000000"/>
                <w:kern w:val="2"/>
                <w:sz w:val="22"/>
                <w:szCs w:val="22"/>
                <w:lang w:eastAsia="en-US"/>
              </w:rPr>
            </w:pPr>
            <w:r w:rsidRPr="002C1D96">
              <w:rPr>
                <w:rFonts w:ascii="Times New Roman" w:eastAsia="Aptos" w:hAnsi="Times New Roman" w:cs="Times New Roman"/>
                <w:color w:val="000000"/>
                <w:kern w:val="2"/>
                <w:sz w:val="22"/>
                <w:szCs w:val="22"/>
                <w:lang w:eastAsia="en-US"/>
              </w:rPr>
              <w:t>Non quotata</w:t>
            </w:r>
          </w:p>
          <w:p w14:paraId="764B0B3C" w14:textId="77777777" w:rsidR="007D36E9" w:rsidRPr="002C1D96" w:rsidRDefault="007D36E9" w:rsidP="002C1D96">
            <w:pPr>
              <w:spacing w:after="0" w:line="360" w:lineRule="auto"/>
              <w:jc w:val="center"/>
              <w:rPr>
                <w:rFonts w:ascii="Times New Roman" w:eastAsia="Aptos" w:hAnsi="Times New Roman" w:cs="Times New Roman"/>
                <w:kern w:val="2"/>
                <w:sz w:val="22"/>
                <w:szCs w:val="22"/>
                <w:lang w:eastAsia="en-US"/>
              </w:rPr>
            </w:pPr>
          </w:p>
        </w:tc>
      </w:tr>
      <w:tr w:rsidR="007D36E9" w:rsidRPr="002C1D96" w14:paraId="5CAECF58" w14:textId="77777777" w:rsidTr="002C1D96">
        <w:tc>
          <w:tcPr>
            <w:tcW w:w="4247" w:type="dxa"/>
          </w:tcPr>
          <w:p w14:paraId="2F3C639D" w14:textId="77777777" w:rsidR="007D36E9" w:rsidRPr="002C1D96" w:rsidRDefault="007D36E9" w:rsidP="002C1D96">
            <w:pPr>
              <w:spacing w:after="0"/>
              <w:jc w:val="center"/>
              <w:rPr>
                <w:rFonts w:ascii="Times New Roman" w:eastAsia="Aptos" w:hAnsi="Times New Roman" w:cs="Times New Roman"/>
                <w:color w:val="000000"/>
                <w:kern w:val="2"/>
                <w:sz w:val="22"/>
                <w:szCs w:val="22"/>
                <w:lang w:eastAsia="en-US"/>
              </w:rPr>
            </w:pPr>
          </w:p>
          <w:p w14:paraId="3AC65C4C" w14:textId="77777777" w:rsidR="007D36E9" w:rsidRPr="002C1D96" w:rsidRDefault="007D36E9" w:rsidP="002C1D96">
            <w:pPr>
              <w:spacing w:after="0"/>
              <w:jc w:val="center"/>
              <w:rPr>
                <w:rFonts w:ascii="Times New Roman" w:eastAsia="Aptos" w:hAnsi="Times New Roman" w:cs="Times New Roman"/>
                <w:color w:val="000000"/>
                <w:kern w:val="2"/>
                <w:sz w:val="22"/>
                <w:szCs w:val="22"/>
                <w:lang w:eastAsia="en-US"/>
              </w:rPr>
            </w:pPr>
            <w:r w:rsidRPr="002C1D96">
              <w:rPr>
                <w:rFonts w:ascii="Times New Roman" w:eastAsia="Aptos" w:hAnsi="Times New Roman" w:cs="Times New Roman"/>
                <w:color w:val="000000"/>
                <w:kern w:val="2"/>
                <w:sz w:val="22"/>
                <w:szCs w:val="22"/>
                <w:lang w:eastAsia="en-US"/>
              </w:rPr>
              <w:t>Unidata</w:t>
            </w:r>
          </w:p>
        </w:tc>
        <w:tc>
          <w:tcPr>
            <w:tcW w:w="4247" w:type="dxa"/>
          </w:tcPr>
          <w:p w14:paraId="66CF966A" w14:textId="77777777" w:rsidR="007D36E9" w:rsidRPr="002C1D96" w:rsidRDefault="007D36E9" w:rsidP="002C1D96">
            <w:pPr>
              <w:spacing w:after="0"/>
              <w:jc w:val="center"/>
              <w:rPr>
                <w:rFonts w:ascii="Times New Roman" w:eastAsia="Aptos" w:hAnsi="Times New Roman" w:cs="Times New Roman"/>
                <w:color w:val="000000"/>
                <w:kern w:val="2"/>
                <w:sz w:val="22"/>
                <w:szCs w:val="22"/>
                <w:lang w:eastAsia="en-US"/>
              </w:rPr>
            </w:pPr>
          </w:p>
          <w:p w14:paraId="44CA534C" w14:textId="77777777" w:rsidR="007D36E9" w:rsidRPr="002C1D96" w:rsidRDefault="007D36E9" w:rsidP="002C1D96">
            <w:pPr>
              <w:spacing w:after="0"/>
              <w:jc w:val="center"/>
              <w:rPr>
                <w:rFonts w:ascii="Times New Roman" w:eastAsia="Aptos" w:hAnsi="Times New Roman" w:cs="Times New Roman"/>
                <w:color w:val="000000"/>
                <w:kern w:val="2"/>
                <w:sz w:val="22"/>
                <w:szCs w:val="22"/>
                <w:lang w:eastAsia="en-US"/>
              </w:rPr>
            </w:pPr>
            <w:r w:rsidRPr="002C1D96">
              <w:rPr>
                <w:rFonts w:ascii="Times New Roman" w:eastAsia="Aptos" w:hAnsi="Times New Roman" w:cs="Times New Roman"/>
                <w:color w:val="000000"/>
                <w:kern w:val="2"/>
                <w:sz w:val="22"/>
                <w:szCs w:val="22"/>
                <w:lang w:eastAsia="en-US"/>
              </w:rPr>
              <w:t>Quotata</w:t>
            </w:r>
          </w:p>
          <w:p w14:paraId="20EA6EF1" w14:textId="77777777" w:rsidR="007D36E9" w:rsidRPr="002C1D96" w:rsidRDefault="007D36E9" w:rsidP="002C1D96">
            <w:pPr>
              <w:spacing w:after="0" w:line="360" w:lineRule="auto"/>
              <w:jc w:val="center"/>
              <w:rPr>
                <w:rFonts w:ascii="Times New Roman" w:eastAsia="Aptos" w:hAnsi="Times New Roman" w:cs="Times New Roman"/>
                <w:kern w:val="2"/>
                <w:sz w:val="22"/>
                <w:szCs w:val="22"/>
                <w:lang w:eastAsia="en-US"/>
              </w:rPr>
            </w:pPr>
          </w:p>
        </w:tc>
      </w:tr>
      <w:tr w:rsidR="007D36E9" w:rsidRPr="002C1D96" w14:paraId="0935FE60" w14:textId="77777777" w:rsidTr="002C1D96">
        <w:tc>
          <w:tcPr>
            <w:tcW w:w="4247" w:type="dxa"/>
          </w:tcPr>
          <w:p w14:paraId="39553ADC" w14:textId="77777777" w:rsidR="007D36E9" w:rsidRPr="002C1D96" w:rsidRDefault="007D36E9" w:rsidP="002C1D96">
            <w:pPr>
              <w:spacing w:after="0"/>
              <w:jc w:val="center"/>
              <w:rPr>
                <w:rFonts w:ascii="Times New Roman" w:eastAsia="Aptos" w:hAnsi="Times New Roman" w:cs="Times New Roman"/>
                <w:color w:val="000000"/>
                <w:kern w:val="2"/>
                <w:sz w:val="22"/>
                <w:szCs w:val="22"/>
                <w:lang w:eastAsia="en-US"/>
              </w:rPr>
            </w:pPr>
            <w:r w:rsidRPr="002C1D96">
              <w:rPr>
                <w:rFonts w:ascii="Times New Roman" w:eastAsia="Aptos" w:hAnsi="Times New Roman" w:cs="Times New Roman"/>
                <w:color w:val="000000"/>
                <w:kern w:val="2"/>
                <w:sz w:val="22"/>
                <w:szCs w:val="22"/>
                <w:lang w:eastAsia="en-US"/>
              </w:rPr>
              <w:t>Wiit</w:t>
            </w:r>
          </w:p>
        </w:tc>
        <w:tc>
          <w:tcPr>
            <w:tcW w:w="4247" w:type="dxa"/>
          </w:tcPr>
          <w:p w14:paraId="15BFE63D" w14:textId="77777777" w:rsidR="007D36E9" w:rsidRPr="002C1D96" w:rsidRDefault="007D36E9" w:rsidP="002C1D96">
            <w:pPr>
              <w:spacing w:after="0"/>
              <w:jc w:val="center"/>
              <w:rPr>
                <w:rFonts w:ascii="Times New Roman" w:eastAsia="Aptos" w:hAnsi="Times New Roman" w:cs="Times New Roman"/>
                <w:color w:val="000000"/>
                <w:kern w:val="2"/>
                <w:sz w:val="22"/>
                <w:szCs w:val="22"/>
                <w:lang w:eastAsia="en-US"/>
              </w:rPr>
            </w:pPr>
            <w:r w:rsidRPr="002C1D96">
              <w:rPr>
                <w:rFonts w:ascii="Times New Roman" w:eastAsia="Aptos" w:hAnsi="Times New Roman" w:cs="Times New Roman"/>
                <w:color w:val="000000"/>
                <w:kern w:val="2"/>
                <w:sz w:val="22"/>
                <w:szCs w:val="22"/>
                <w:lang w:eastAsia="en-US"/>
              </w:rPr>
              <w:t>Quotata</w:t>
            </w:r>
          </w:p>
          <w:p w14:paraId="7DF05D3E" w14:textId="77777777" w:rsidR="007D36E9" w:rsidRPr="002C1D96" w:rsidRDefault="007D36E9" w:rsidP="002C1D96">
            <w:pPr>
              <w:spacing w:after="0"/>
              <w:jc w:val="center"/>
              <w:rPr>
                <w:rFonts w:ascii="Times New Roman" w:eastAsia="Aptos" w:hAnsi="Times New Roman" w:cs="Times New Roman"/>
                <w:color w:val="000000"/>
                <w:kern w:val="2"/>
                <w:sz w:val="22"/>
                <w:szCs w:val="22"/>
                <w:lang w:eastAsia="en-US"/>
              </w:rPr>
            </w:pPr>
          </w:p>
        </w:tc>
      </w:tr>
      <w:tr w:rsidR="007D36E9" w:rsidRPr="002C1D96" w14:paraId="5138DB88" w14:textId="77777777" w:rsidTr="002C1D96">
        <w:tc>
          <w:tcPr>
            <w:tcW w:w="4247" w:type="dxa"/>
          </w:tcPr>
          <w:p w14:paraId="776C5D3F" w14:textId="77777777" w:rsidR="007D36E9" w:rsidRPr="002C1D96" w:rsidRDefault="007D36E9" w:rsidP="002C1D96">
            <w:pPr>
              <w:spacing w:after="0"/>
              <w:jc w:val="center"/>
              <w:rPr>
                <w:rFonts w:ascii="Times New Roman" w:eastAsia="Aptos" w:hAnsi="Times New Roman" w:cs="Times New Roman"/>
                <w:color w:val="000000"/>
                <w:kern w:val="2"/>
                <w:sz w:val="22"/>
                <w:szCs w:val="22"/>
                <w:lang w:eastAsia="en-US"/>
              </w:rPr>
            </w:pPr>
            <w:r w:rsidRPr="002C1D96">
              <w:rPr>
                <w:rFonts w:ascii="Times New Roman" w:eastAsia="Aptos" w:hAnsi="Times New Roman" w:cs="Times New Roman"/>
                <w:color w:val="000000"/>
                <w:kern w:val="2"/>
                <w:sz w:val="22"/>
                <w:szCs w:val="22"/>
                <w:lang w:eastAsia="en-US"/>
              </w:rPr>
              <w:t>Zignago Vetro</w:t>
            </w:r>
          </w:p>
        </w:tc>
        <w:tc>
          <w:tcPr>
            <w:tcW w:w="4247" w:type="dxa"/>
          </w:tcPr>
          <w:p w14:paraId="134238D1" w14:textId="77777777" w:rsidR="007D36E9" w:rsidRPr="002C1D96" w:rsidRDefault="007D36E9" w:rsidP="002C1D96">
            <w:pPr>
              <w:spacing w:after="0"/>
              <w:jc w:val="center"/>
              <w:rPr>
                <w:rFonts w:ascii="Times New Roman" w:eastAsia="Aptos" w:hAnsi="Times New Roman" w:cs="Times New Roman"/>
                <w:color w:val="000000"/>
                <w:kern w:val="2"/>
                <w:sz w:val="22"/>
                <w:szCs w:val="22"/>
                <w:lang w:eastAsia="en-US"/>
              </w:rPr>
            </w:pPr>
            <w:r w:rsidRPr="002C1D96">
              <w:rPr>
                <w:rFonts w:ascii="Times New Roman" w:eastAsia="Aptos" w:hAnsi="Times New Roman" w:cs="Times New Roman"/>
                <w:color w:val="000000"/>
                <w:kern w:val="2"/>
                <w:sz w:val="22"/>
                <w:szCs w:val="22"/>
                <w:lang w:eastAsia="en-US"/>
              </w:rPr>
              <w:t>Quotata</w:t>
            </w:r>
          </w:p>
          <w:p w14:paraId="6E8A7860" w14:textId="77777777" w:rsidR="007D36E9" w:rsidRPr="002C1D96" w:rsidRDefault="007D36E9" w:rsidP="002C1D96">
            <w:pPr>
              <w:spacing w:after="0" w:line="360" w:lineRule="auto"/>
              <w:jc w:val="center"/>
              <w:rPr>
                <w:rFonts w:ascii="Times New Roman" w:eastAsia="Aptos" w:hAnsi="Times New Roman" w:cs="Times New Roman"/>
                <w:kern w:val="2"/>
                <w:sz w:val="22"/>
                <w:szCs w:val="22"/>
                <w:lang w:eastAsia="en-US"/>
              </w:rPr>
            </w:pPr>
          </w:p>
        </w:tc>
      </w:tr>
    </w:tbl>
    <w:p w14:paraId="0D4AD689" w14:textId="77777777" w:rsidR="007D36E9" w:rsidRPr="002C1D96" w:rsidRDefault="007D36E9" w:rsidP="007D36E9">
      <w:pPr>
        <w:spacing w:line="360" w:lineRule="auto"/>
        <w:jc w:val="both"/>
        <w:rPr>
          <w:rFonts w:ascii="Times New Roman" w:eastAsia="Aptos" w:hAnsi="Times New Roman" w:cs="Times New Roman"/>
          <w:kern w:val="2"/>
          <w:lang w:eastAsia="en-US"/>
        </w:rPr>
      </w:pPr>
    </w:p>
    <w:p w14:paraId="673073A5" w14:textId="77777777" w:rsidR="006278AB" w:rsidRPr="002C1D96" w:rsidRDefault="006278AB" w:rsidP="007D36E9">
      <w:pPr>
        <w:spacing w:line="360" w:lineRule="auto"/>
        <w:jc w:val="both"/>
        <w:rPr>
          <w:rFonts w:ascii="Times New Roman" w:eastAsia="Aptos" w:hAnsi="Times New Roman" w:cs="Times New Roman"/>
          <w:kern w:val="2"/>
          <w:lang w:eastAsia="en-US"/>
        </w:rPr>
      </w:pPr>
    </w:p>
    <w:p w14:paraId="264C0887" w14:textId="77777777" w:rsidR="006278AB" w:rsidRPr="002C1D96" w:rsidRDefault="006278AB" w:rsidP="007D36E9">
      <w:pPr>
        <w:spacing w:line="360" w:lineRule="auto"/>
        <w:jc w:val="both"/>
        <w:rPr>
          <w:rFonts w:ascii="Times New Roman" w:eastAsia="Aptos" w:hAnsi="Times New Roman" w:cs="Times New Roman"/>
          <w:kern w:val="2"/>
          <w:lang w:eastAsia="en-US"/>
        </w:rPr>
      </w:pPr>
    </w:p>
    <w:p w14:paraId="0624F10F" w14:textId="77777777" w:rsidR="006278AB" w:rsidRPr="002C1D96" w:rsidRDefault="006278AB" w:rsidP="007D36E9">
      <w:pPr>
        <w:spacing w:line="360" w:lineRule="auto"/>
        <w:jc w:val="both"/>
        <w:rPr>
          <w:rFonts w:ascii="Times New Roman" w:eastAsia="Aptos" w:hAnsi="Times New Roman" w:cs="Times New Roman"/>
          <w:kern w:val="2"/>
          <w:lang w:eastAsia="en-US"/>
        </w:rPr>
      </w:pPr>
    </w:p>
    <w:p w14:paraId="01475CC8" w14:textId="77777777" w:rsidR="006278AB" w:rsidRPr="002C1D96" w:rsidRDefault="006278AB" w:rsidP="007D36E9">
      <w:pPr>
        <w:spacing w:line="360" w:lineRule="auto"/>
        <w:jc w:val="both"/>
        <w:rPr>
          <w:rFonts w:ascii="Times New Roman" w:eastAsia="Aptos" w:hAnsi="Times New Roman" w:cs="Times New Roman"/>
          <w:kern w:val="2"/>
          <w:lang w:eastAsia="en-US"/>
        </w:rPr>
      </w:pPr>
    </w:p>
    <w:p w14:paraId="0B150F5A" w14:textId="77777777" w:rsidR="007D36E9" w:rsidRPr="002C1D96" w:rsidRDefault="007D36E9" w:rsidP="007D36E9">
      <w:pPr>
        <w:spacing w:line="278" w:lineRule="auto"/>
        <w:jc w:val="both"/>
        <w:rPr>
          <w:rFonts w:ascii="Aptos" w:eastAsia="Aptos" w:hAnsi="Aptos" w:cs="Times New Roman"/>
          <w:kern w:val="2"/>
          <w:sz w:val="22"/>
          <w:szCs w:val="22"/>
          <w:lang w:eastAsia="en-US"/>
        </w:rPr>
      </w:pPr>
      <w:r w:rsidRPr="002C1D96">
        <w:rPr>
          <w:rFonts w:ascii="Aptos" w:eastAsia="Aptos" w:hAnsi="Aptos" w:cs="Times New Roman"/>
          <w:kern w:val="2"/>
          <w:sz w:val="22"/>
          <w:szCs w:val="22"/>
          <w:lang w:eastAsia="en-US"/>
        </w:rPr>
        <w:t>Il seguente grafico mostra i settori delle aziende nelle quali le aziende del campione operano.</w:t>
      </w:r>
    </w:p>
    <w:p w14:paraId="41FAB168" w14:textId="77777777" w:rsidR="007D36E9" w:rsidRPr="002C1D96" w:rsidRDefault="007D36E9" w:rsidP="007D36E9">
      <w:pPr>
        <w:spacing w:line="278" w:lineRule="auto"/>
        <w:jc w:val="both"/>
        <w:rPr>
          <w:rFonts w:ascii="Aptos" w:eastAsia="Aptos" w:hAnsi="Aptos" w:cs="Times New Roman"/>
          <w:i/>
          <w:iCs/>
          <w:kern w:val="2"/>
          <w:lang w:eastAsia="en-US"/>
        </w:rPr>
      </w:pPr>
      <w:r w:rsidRPr="002C1D96">
        <w:rPr>
          <w:rFonts w:ascii="Aptos" w:eastAsia="Aptos" w:hAnsi="Aptos" w:cs="Times New Roman"/>
          <w:i/>
          <w:iCs/>
          <w:kern w:val="2"/>
          <w:lang w:eastAsia="en-US"/>
        </w:rPr>
        <w:t>Grafico 3.1 Divisione settoriale delle società oggetto di studio</w:t>
      </w:r>
    </w:p>
    <w:p w14:paraId="4974C816" w14:textId="77777777" w:rsidR="007D36E9" w:rsidRPr="002C1D96" w:rsidRDefault="007D36E9" w:rsidP="007D36E9">
      <w:pPr>
        <w:spacing w:line="278" w:lineRule="auto"/>
        <w:jc w:val="both"/>
        <w:rPr>
          <w:rFonts w:ascii="Aptos" w:eastAsia="Aptos" w:hAnsi="Aptos" w:cs="Times New Roman"/>
          <w:i/>
          <w:iCs/>
          <w:kern w:val="2"/>
          <w:lang w:eastAsia="en-US"/>
        </w:rPr>
      </w:pPr>
    </w:p>
    <w:p w14:paraId="202CBDA6" w14:textId="05B66960" w:rsidR="007D36E9" w:rsidRPr="002C1D96" w:rsidRDefault="006D34FE" w:rsidP="007D36E9">
      <w:pPr>
        <w:spacing w:line="278" w:lineRule="auto"/>
        <w:jc w:val="center"/>
        <w:rPr>
          <w:rFonts w:ascii="Aptos" w:eastAsia="Aptos" w:hAnsi="Aptos" w:cs="Times New Roman"/>
          <w:i/>
          <w:iCs/>
          <w:kern w:val="2"/>
          <w:lang w:eastAsia="en-US"/>
        </w:rPr>
      </w:pPr>
      <w:r w:rsidRPr="002C1D96">
        <w:rPr>
          <w:rFonts w:ascii="Aptos" w:eastAsia="Aptos" w:hAnsi="Aptos" w:cs="Times New Roman"/>
          <w:noProof/>
          <w:kern w:val="2"/>
          <w:sz w:val="22"/>
          <w:szCs w:val="22"/>
          <w:lang w:eastAsia="en-US"/>
        </w:rPr>
        <w:drawing>
          <wp:inline distT="0" distB="0" distL="0" distR="0" wp14:anchorId="69F3B434" wp14:editId="369B7A7A">
            <wp:extent cx="4568825" cy="2740025"/>
            <wp:effectExtent l="0" t="0" r="0" b="0"/>
            <wp:docPr id="143" name="Grafico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5C7A11BA" w14:textId="218E1F7A" w:rsidR="007D36E9" w:rsidRPr="002C1D96" w:rsidRDefault="007D36E9" w:rsidP="007D36E9">
      <w:pPr>
        <w:spacing w:line="360" w:lineRule="auto"/>
        <w:jc w:val="both"/>
        <w:rPr>
          <w:rFonts w:ascii="Times New Roman" w:eastAsia="Aptos" w:hAnsi="Times New Roman" w:cs="Times New Roman"/>
          <w:kern w:val="2"/>
          <w:lang w:eastAsia="en-US"/>
        </w:rPr>
      </w:pPr>
      <w:r w:rsidRPr="002C1D96">
        <w:rPr>
          <w:rFonts w:ascii="Times New Roman" w:eastAsia="Aptos" w:hAnsi="Times New Roman" w:cs="Times New Roman"/>
          <w:kern w:val="2"/>
          <w:lang w:eastAsia="en-US"/>
        </w:rPr>
        <w:t>Al fine dello svolgimento dell’analisi sono state individuate le aziende che all’interno del loro bilancio più recente hanno la presenza di strumenti derivati. I dati estratti sono riportati nella seguente tabella.</w:t>
      </w:r>
    </w:p>
    <w:p w14:paraId="5206FD09" w14:textId="77777777" w:rsidR="007D36E9" w:rsidRPr="002C1D96" w:rsidRDefault="007D36E9" w:rsidP="007D36E9">
      <w:pPr>
        <w:spacing w:line="360" w:lineRule="auto"/>
        <w:jc w:val="both"/>
        <w:rPr>
          <w:rFonts w:ascii="Times New Roman" w:eastAsia="Aptos" w:hAnsi="Times New Roman" w:cs="Times New Roman"/>
          <w:kern w:val="2"/>
          <w:lang w:eastAsia="en-US"/>
        </w:rPr>
      </w:pPr>
    </w:p>
    <w:p w14:paraId="712634C2" w14:textId="77777777" w:rsidR="007D36E9" w:rsidRPr="002C1D96" w:rsidRDefault="007D36E9" w:rsidP="007D36E9">
      <w:pPr>
        <w:spacing w:line="360" w:lineRule="auto"/>
        <w:jc w:val="both"/>
        <w:rPr>
          <w:rFonts w:ascii="Times New Roman" w:eastAsia="Aptos" w:hAnsi="Times New Roman" w:cs="Times New Roman"/>
          <w:i/>
          <w:iCs/>
          <w:kern w:val="2"/>
          <w:lang w:eastAsia="en-US"/>
        </w:rPr>
      </w:pPr>
      <w:r w:rsidRPr="002C1D96">
        <w:rPr>
          <w:rFonts w:ascii="Times New Roman" w:eastAsia="Aptos" w:hAnsi="Times New Roman" w:cs="Times New Roman"/>
          <w:i/>
          <w:iCs/>
          <w:kern w:val="2"/>
          <w:lang w:eastAsia="en-US"/>
        </w:rPr>
        <w:t>Tabella 3.2 La presenza dei derivati e la loro valutazione al fair value.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0"/>
        <w:gridCol w:w="1559"/>
        <w:gridCol w:w="1418"/>
        <w:gridCol w:w="1408"/>
        <w:gridCol w:w="1699"/>
      </w:tblGrid>
      <w:tr w:rsidR="007D36E9" w:rsidRPr="002C1D96" w14:paraId="7A3BB7D8" w14:textId="77777777" w:rsidTr="002C1D96">
        <w:tc>
          <w:tcPr>
            <w:tcW w:w="2410" w:type="dxa"/>
            <w:tcBorders>
              <w:top w:val="nil"/>
              <w:left w:val="nil"/>
              <w:bottom w:val="nil"/>
              <w:right w:val="single" w:sz="4" w:space="0" w:color="auto"/>
            </w:tcBorders>
          </w:tcPr>
          <w:p w14:paraId="61C2E54B" w14:textId="77777777" w:rsidR="007D36E9" w:rsidRPr="002C1D96" w:rsidRDefault="007D36E9" w:rsidP="002C1D96">
            <w:pPr>
              <w:spacing w:after="0" w:line="360" w:lineRule="auto"/>
              <w:jc w:val="center"/>
              <w:rPr>
                <w:rFonts w:ascii="Times New Roman" w:eastAsia="Aptos" w:hAnsi="Times New Roman" w:cs="Times New Roman"/>
                <w:kern w:val="2"/>
                <w:sz w:val="22"/>
                <w:szCs w:val="22"/>
                <w:lang w:eastAsia="en-US"/>
              </w:rPr>
            </w:pPr>
          </w:p>
        </w:tc>
        <w:tc>
          <w:tcPr>
            <w:tcW w:w="2977" w:type="dxa"/>
            <w:gridSpan w:val="2"/>
            <w:tcBorders>
              <w:left w:val="single" w:sz="4" w:space="0" w:color="auto"/>
            </w:tcBorders>
          </w:tcPr>
          <w:p w14:paraId="0CE360F7" w14:textId="77777777" w:rsidR="007D36E9" w:rsidRPr="002C1D96" w:rsidRDefault="007D36E9" w:rsidP="002C1D96">
            <w:pPr>
              <w:spacing w:after="0" w:line="360" w:lineRule="auto"/>
              <w:jc w:val="center"/>
              <w:rPr>
                <w:rFonts w:ascii="Times New Roman" w:eastAsia="Aptos" w:hAnsi="Times New Roman" w:cs="Times New Roman"/>
                <w:kern w:val="2"/>
                <w:sz w:val="22"/>
                <w:szCs w:val="22"/>
                <w:lang w:eastAsia="en-US"/>
              </w:rPr>
            </w:pPr>
            <w:r w:rsidRPr="002C1D96">
              <w:rPr>
                <w:rFonts w:ascii="Times New Roman" w:eastAsia="Aptos" w:hAnsi="Times New Roman" w:cs="Times New Roman"/>
                <w:kern w:val="2"/>
                <w:sz w:val="22"/>
                <w:szCs w:val="22"/>
                <w:lang w:eastAsia="en-US"/>
              </w:rPr>
              <w:t>Presenza derivati</w:t>
            </w:r>
          </w:p>
        </w:tc>
        <w:tc>
          <w:tcPr>
            <w:tcW w:w="3107" w:type="dxa"/>
            <w:gridSpan w:val="2"/>
          </w:tcPr>
          <w:p w14:paraId="0A0B9ABB" w14:textId="77777777" w:rsidR="007D36E9" w:rsidRPr="002C1D96" w:rsidRDefault="007D36E9" w:rsidP="002C1D96">
            <w:pPr>
              <w:spacing w:after="0" w:line="360" w:lineRule="auto"/>
              <w:jc w:val="center"/>
              <w:rPr>
                <w:rFonts w:ascii="Times New Roman" w:eastAsia="Aptos" w:hAnsi="Times New Roman" w:cs="Times New Roman"/>
                <w:kern w:val="2"/>
                <w:sz w:val="22"/>
                <w:szCs w:val="22"/>
                <w:lang w:eastAsia="en-US"/>
              </w:rPr>
            </w:pPr>
            <w:r w:rsidRPr="002C1D96">
              <w:rPr>
                <w:rFonts w:ascii="Times New Roman" w:eastAsia="Aptos" w:hAnsi="Times New Roman" w:cs="Times New Roman"/>
                <w:kern w:val="2"/>
                <w:sz w:val="22"/>
                <w:szCs w:val="22"/>
                <w:lang w:eastAsia="en-US"/>
              </w:rPr>
              <w:t xml:space="preserve">Valutazione al </w:t>
            </w:r>
            <w:r w:rsidRPr="002C1D96">
              <w:rPr>
                <w:rFonts w:ascii="Times New Roman" w:eastAsia="Aptos" w:hAnsi="Times New Roman" w:cs="Times New Roman"/>
                <w:i/>
                <w:iCs/>
                <w:kern w:val="2"/>
                <w:sz w:val="22"/>
                <w:szCs w:val="22"/>
                <w:lang w:eastAsia="en-US"/>
              </w:rPr>
              <w:t>fair value</w:t>
            </w:r>
          </w:p>
        </w:tc>
      </w:tr>
      <w:tr w:rsidR="007D36E9" w:rsidRPr="002C1D96" w14:paraId="1FEDAF24" w14:textId="77777777" w:rsidTr="002C1D96">
        <w:trPr>
          <w:trHeight w:val="300"/>
        </w:trPr>
        <w:tc>
          <w:tcPr>
            <w:tcW w:w="2410" w:type="dxa"/>
            <w:tcBorders>
              <w:top w:val="nil"/>
              <w:left w:val="nil"/>
              <w:bottom w:val="single" w:sz="4" w:space="0" w:color="auto"/>
              <w:right w:val="single" w:sz="4" w:space="0" w:color="auto"/>
            </w:tcBorders>
          </w:tcPr>
          <w:p w14:paraId="6008D759" w14:textId="77777777" w:rsidR="007D36E9" w:rsidRPr="002C1D96" w:rsidRDefault="007D36E9" w:rsidP="002C1D96">
            <w:pPr>
              <w:spacing w:after="0" w:line="360" w:lineRule="auto"/>
              <w:jc w:val="center"/>
              <w:rPr>
                <w:rFonts w:ascii="Times New Roman" w:eastAsia="Aptos" w:hAnsi="Times New Roman" w:cs="Times New Roman"/>
                <w:kern w:val="2"/>
                <w:sz w:val="22"/>
                <w:szCs w:val="22"/>
                <w:lang w:eastAsia="en-US"/>
              </w:rPr>
            </w:pPr>
          </w:p>
        </w:tc>
        <w:tc>
          <w:tcPr>
            <w:tcW w:w="1559" w:type="dxa"/>
            <w:tcBorders>
              <w:left w:val="single" w:sz="4" w:space="0" w:color="auto"/>
              <w:bottom w:val="single" w:sz="4" w:space="0" w:color="auto"/>
            </w:tcBorders>
          </w:tcPr>
          <w:p w14:paraId="4E3A512A" w14:textId="77777777" w:rsidR="007D36E9" w:rsidRPr="002C1D96" w:rsidRDefault="007D36E9" w:rsidP="002C1D96">
            <w:pPr>
              <w:spacing w:after="0" w:line="360" w:lineRule="auto"/>
              <w:jc w:val="center"/>
              <w:rPr>
                <w:rFonts w:ascii="Times New Roman" w:eastAsia="Aptos" w:hAnsi="Times New Roman" w:cs="Times New Roman"/>
                <w:kern w:val="2"/>
                <w:sz w:val="22"/>
                <w:szCs w:val="22"/>
                <w:lang w:eastAsia="en-US"/>
              </w:rPr>
            </w:pPr>
            <w:r w:rsidRPr="002C1D96">
              <w:rPr>
                <w:rFonts w:ascii="Times New Roman" w:eastAsia="Aptos" w:hAnsi="Times New Roman" w:cs="Times New Roman"/>
                <w:kern w:val="2"/>
                <w:sz w:val="22"/>
                <w:szCs w:val="22"/>
                <w:lang w:eastAsia="en-US"/>
              </w:rPr>
              <w:t>Si</w:t>
            </w:r>
          </w:p>
        </w:tc>
        <w:tc>
          <w:tcPr>
            <w:tcW w:w="1418" w:type="dxa"/>
            <w:tcBorders>
              <w:bottom w:val="single" w:sz="4" w:space="0" w:color="auto"/>
            </w:tcBorders>
          </w:tcPr>
          <w:p w14:paraId="2E489E50" w14:textId="77777777" w:rsidR="007D36E9" w:rsidRPr="002C1D96" w:rsidRDefault="007D36E9" w:rsidP="002C1D96">
            <w:pPr>
              <w:spacing w:after="0" w:line="360" w:lineRule="auto"/>
              <w:jc w:val="center"/>
              <w:rPr>
                <w:rFonts w:ascii="Times New Roman" w:eastAsia="Aptos" w:hAnsi="Times New Roman" w:cs="Times New Roman"/>
                <w:kern w:val="2"/>
                <w:sz w:val="22"/>
                <w:szCs w:val="22"/>
                <w:lang w:eastAsia="en-US"/>
              </w:rPr>
            </w:pPr>
            <w:r w:rsidRPr="002C1D96">
              <w:rPr>
                <w:rFonts w:ascii="Times New Roman" w:eastAsia="Aptos" w:hAnsi="Times New Roman" w:cs="Times New Roman"/>
                <w:kern w:val="2"/>
                <w:sz w:val="22"/>
                <w:szCs w:val="22"/>
                <w:lang w:eastAsia="en-US"/>
              </w:rPr>
              <w:t>No</w:t>
            </w:r>
          </w:p>
        </w:tc>
        <w:tc>
          <w:tcPr>
            <w:tcW w:w="1408" w:type="dxa"/>
            <w:tcBorders>
              <w:bottom w:val="single" w:sz="4" w:space="0" w:color="auto"/>
            </w:tcBorders>
          </w:tcPr>
          <w:p w14:paraId="32EE25AD" w14:textId="77777777" w:rsidR="007D36E9" w:rsidRPr="002C1D96" w:rsidRDefault="007D36E9" w:rsidP="002C1D96">
            <w:pPr>
              <w:spacing w:after="0" w:line="360" w:lineRule="auto"/>
              <w:jc w:val="center"/>
              <w:rPr>
                <w:rFonts w:ascii="Times New Roman" w:eastAsia="Aptos" w:hAnsi="Times New Roman" w:cs="Times New Roman"/>
                <w:kern w:val="2"/>
                <w:sz w:val="22"/>
                <w:szCs w:val="22"/>
                <w:lang w:eastAsia="en-US"/>
              </w:rPr>
            </w:pPr>
            <w:r w:rsidRPr="002C1D96">
              <w:rPr>
                <w:rFonts w:ascii="Times New Roman" w:eastAsia="Aptos" w:hAnsi="Times New Roman" w:cs="Times New Roman"/>
                <w:kern w:val="2"/>
                <w:sz w:val="22"/>
                <w:szCs w:val="22"/>
                <w:lang w:eastAsia="en-US"/>
              </w:rPr>
              <w:t>Si</w:t>
            </w:r>
          </w:p>
        </w:tc>
        <w:tc>
          <w:tcPr>
            <w:tcW w:w="1699" w:type="dxa"/>
            <w:tcBorders>
              <w:bottom w:val="single" w:sz="4" w:space="0" w:color="auto"/>
            </w:tcBorders>
          </w:tcPr>
          <w:p w14:paraId="752823AE" w14:textId="77777777" w:rsidR="007D36E9" w:rsidRPr="002C1D96" w:rsidRDefault="007D36E9" w:rsidP="002C1D96">
            <w:pPr>
              <w:spacing w:after="0" w:line="360" w:lineRule="auto"/>
              <w:jc w:val="center"/>
              <w:rPr>
                <w:rFonts w:ascii="Times New Roman" w:eastAsia="Aptos" w:hAnsi="Times New Roman" w:cs="Times New Roman"/>
                <w:kern w:val="2"/>
                <w:sz w:val="22"/>
                <w:szCs w:val="22"/>
                <w:lang w:eastAsia="en-US"/>
              </w:rPr>
            </w:pPr>
            <w:r w:rsidRPr="002C1D96">
              <w:rPr>
                <w:rFonts w:ascii="Times New Roman" w:eastAsia="Aptos" w:hAnsi="Times New Roman" w:cs="Times New Roman"/>
                <w:kern w:val="2"/>
                <w:sz w:val="22"/>
                <w:szCs w:val="22"/>
                <w:lang w:eastAsia="en-US"/>
              </w:rPr>
              <w:t>No</w:t>
            </w:r>
          </w:p>
        </w:tc>
      </w:tr>
      <w:tr w:rsidR="007D36E9" w:rsidRPr="002C1D96" w14:paraId="6D1197AF" w14:textId="77777777" w:rsidTr="002C1D96">
        <w:tc>
          <w:tcPr>
            <w:tcW w:w="2410" w:type="dxa"/>
            <w:vMerge w:val="restart"/>
            <w:tcBorders>
              <w:top w:val="single" w:sz="4" w:space="0" w:color="auto"/>
              <w:right w:val="single" w:sz="4" w:space="0" w:color="auto"/>
            </w:tcBorders>
            <w:vAlign w:val="center"/>
          </w:tcPr>
          <w:p w14:paraId="7C64C553" w14:textId="77777777" w:rsidR="007D36E9" w:rsidRPr="002C1D96" w:rsidRDefault="007D36E9" w:rsidP="002C1D96">
            <w:pPr>
              <w:spacing w:after="0" w:line="360" w:lineRule="auto"/>
              <w:jc w:val="center"/>
              <w:rPr>
                <w:rFonts w:ascii="Times New Roman" w:eastAsia="Aptos" w:hAnsi="Times New Roman" w:cs="Times New Roman"/>
                <w:kern w:val="2"/>
                <w:sz w:val="22"/>
                <w:szCs w:val="22"/>
                <w:lang w:eastAsia="en-US"/>
              </w:rPr>
            </w:pPr>
            <w:r w:rsidRPr="002C1D96">
              <w:rPr>
                <w:rFonts w:ascii="Times New Roman" w:eastAsia="Aptos" w:hAnsi="Times New Roman" w:cs="Times New Roman"/>
                <w:kern w:val="2"/>
                <w:sz w:val="22"/>
                <w:szCs w:val="22"/>
                <w:lang w:eastAsia="en-US"/>
              </w:rPr>
              <w:t>Imprese non quotate</w:t>
            </w:r>
          </w:p>
        </w:tc>
        <w:tc>
          <w:tcPr>
            <w:tcW w:w="1559" w:type="dxa"/>
            <w:tcBorders>
              <w:top w:val="single" w:sz="4" w:space="0" w:color="auto"/>
              <w:left w:val="single" w:sz="4" w:space="0" w:color="auto"/>
              <w:bottom w:val="nil"/>
              <w:right w:val="single" w:sz="4" w:space="0" w:color="auto"/>
            </w:tcBorders>
          </w:tcPr>
          <w:p w14:paraId="40F30BC5" w14:textId="77777777" w:rsidR="007D36E9" w:rsidRPr="002C1D96" w:rsidRDefault="007D36E9" w:rsidP="002C1D96">
            <w:pPr>
              <w:spacing w:after="0" w:line="360" w:lineRule="auto"/>
              <w:jc w:val="center"/>
              <w:rPr>
                <w:rFonts w:ascii="Times New Roman" w:eastAsia="Aptos" w:hAnsi="Times New Roman" w:cs="Times New Roman"/>
                <w:kern w:val="2"/>
                <w:sz w:val="22"/>
                <w:szCs w:val="22"/>
                <w:lang w:eastAsia="en-US"/>
              </w:rPr>
            </w:pPr>
            <w:r w:rsidRPr="002C1D96">
              <w:rPr>
                <w:rFonts w:ascii="Times New Roman" w:eastAsia="Aptos" w:hAnsi="Times New Roman" w:cs="Times New Roman"/>
                <w:kern w:val="2"/>
                <w:sz w:val="22"/>
                <w:szCs w:val="22"/>
                <w:lang w:eastAsia="en-US"/>
              </w:rPr>
              <w:t>23</w:t>
            </w:r>
          </w:p>
        </w:tc>
        <w:tc>
          <w:tcPr>
            <w:tcW w:w="1418" w:type="dxa"/>
            <w:tcBorders>
              <w:top w:val="single" w:sz="4" w:space="0" w:color="auto"/>
              <w:left w:val="single" w:sz="4" w:space="0" w:color="auto"/>
              <w:bottom w:val="nil"/>
              <w:right w:val="single" w:sz="4" w:space="0" w:color="auto"/>
            </w:tcBorders>
          </w:tcPr>
          <w:p w14:paraId="47175FE7" w14:textId="77777777" w:rsidR="007D36E9" w:rsidRPr="002C1D96" w:rsidRDefault="007D36E9" w:rsidP="002C1D96">
            <w:pPr>
              <w:spacing w:after="0" w:line="360" w:lineRule="auto"/>
              <w:jc w:val="center"/>
              <w:rPr>
                <w:rFonts w:ascii="Times New Roman" w:eastAsia="Aptos" w:hAnsi="Times New Roman" w:cs="Times New Roman"/>
                <w:kern w:val="2"/>
                <w:sz w:val="22"/>
                <w:szCs w:val="22"/>
                <w:lang w:eastAsia="en-US"/>
              </w:rPr>
            </w:pPr>
            <w:r w:rsidRPr="002C1D96">
              <w:rPr>
                <w:rFonts w:ascii="Times New Roman" w:eastAsia="Aptos" w:hAnsi="Times New Roman" w:cs="Times New Roman"/>
                <w:kern w:val="2"/>
                <w:sz w:val="22"/>
                <w:szCs w:val="22"/>
                <w:lang w:eastAsia="en-US"/>
              </w:rPr>
              <w:t>26</w:t>
            </w:r>
          </w:p>
        </w:tc>
        <w:tc>
          <w:tcPr>
            <w:tcW w:w="1408" w:type="dxa"/>
            <w:tcBorders>
              <w:top w:val="single" w:sz="4" w:space="0" w:color="auto"/>
              <w:left w:val="single" w:sz="4" w:space="0" w:color="auto"/>
              <w:bottom w:val="nil"/>
              <w:right w:val="single" w:sz="4" w:space="0" w:color="auto"/>
            </w:tcBorders>
          </w:tcPr>
          <w:p w14:paraId="66C70ADD" w14:textId="77777777" w:rsidR="007D36E9" w:rsidRPr="002C1D96" w:rsidRDefault="007D36E9" w:rsidP="002C1D96">
            <w:pPr>
              <w:spacing w:after="0" w:line="360" w:lineRule="auto"/>
              <w:jc w:val="center"/>
              <w:rPr>
                <w:rFonts w:ascii="Times New Roman" w:eastAsia="Aptos" w:hAnsi="Times New Roman" w:cs="Times New Roman"/>
                <w:kern w:val="2"/>
                <w:sz w:val="22"/>
                <w:szCs w:val="22"/>
                <w:lang w:eastAsia="en-US"/>
              </w:rPr>
            </w:pPr>
            <w:r w:rsidRPr="002C1D96">
              <w:rPr>
                <w:rFonts w:ascii="Times New Roman" w:eastAsia="Aptos" w:hAnsi="Times New Roman" w:cs="Times New Roman"/>
                <w:kern w:val="2"/>
                <w:sz w:val="22"/>
                <w:szCs w:val="22"/>
                <w:lang w:eastAsia="en-US"/>
              </w:rPr>
              <w:t>23</w:t>
            </w:r>
          </w:p>
        </w:tc>
        <w:tc>
          <w:tcPr>
            <w:tcW w:w="1699" w:type="dxa"/>
            <w:tcBorders>
              <w:top w:val="single" w:sz="4" w:space="0" w:color="auto"/>
              <w:left w:val="single" w:sz="4" w:space="0" w:color="auto"/>
              <w:bottom w:val="nil"/>
              <w:right w:val="single" w:sz="4" w:space="0" w:color="auto"/>
            </w:tcBorders>
          </w:tcPr>
          <w:p w14:paraId="7CF8BA57" w14:textId="77777777" w:rsidR="007D36E9" w:rsidRPr="002C1D96" w:rsidRDefault="007D36E9" w:rsidP="002C1D96">
            <w:pPr>
              <w:spacing w:after="0" w:line="360" w:lineRule="auto"/>
              <w:jc w:val="center"/>
              <w:rPr>
                <w:rFonts w:ascii="Times New Roman" w:eastAsia="Aptos" w:hAnsi="Times New Roman" w:cs="Times New Roman"/>
                <w:kern w:val="2"/>
                <w:sz w:val="22"/>
                <w:szCs w:val="22"/>
                <w:lang w:eastAsia="en-US"/>
              </w:rPr>
            </w:pPr>
            <w:r w:rsidRPr="002C1D96">
              <w:rPr>
                <w:rFonts w:ascii="Times New Roman" w:eastAsia="Aptos" w:hAnsi="Times New Roman" w:cs="Times New Roman"/>
                <w:kern w:val="2"/>
                <w:sz w:val="22"/>
                <w:szCs w:val="22"/>
                <w:lang w:eastAsia="en-US"/>
              </w:rPr>
              <w:t>0</w:t>
            </w:r>
          </w:p>
        </w:tc>
      </w:tr>
      <w:tr w:rsidR="007D36E9" w:rsidRPr="002C1D96" w14:paraId="1CD9FE56" w14:textId="77777777" w:rsidTr="002C1D96">
        <w:tc>
          <w:tcPr>
            <w:tcW w:w="2410" w:type="dxa"/>
            <w:vMerge/>
            <w:tcBorders>
              <w:right w:val="single" w:sz="4" w:space="0" w:color="auto"/>
            </w:tcBorders>
          </w:tcPr>
          <w:p w14:paraId="56F50CFC" w14:textId="77777777" w:rsidR="007D36E9" w:rsidRPr="002C1D96" w:rsidRDefault="007D36E9" w:rsidP="002C1D96">
            <w:pPr>
              <w:spacing w:after="0" w:line="360" w:lineRule="auto"/>
              <w:jc w:val="center"/>
              <w:rPr>
                <w:rFonts w:ascii="Times New Roman" w:eastAsia="Aptos" w:hAnsi="Times New Roman" w:cs="Times New Roman"/>
                <w:kern w:val="2"/>
                <w:sz w:val="22"/>
                <w:szCs w:val="22"/>
                <w:lang w:eastAsia="en-US"/>
              </w:rPr>
            </w:pPr>
          </w:p>
        </w:tc>
        <w:tc>
          <w:tcPr>
            <w:tcW w:w="1559" w:type="dxa"/>
            <w:tcBorders>
              <w:top w:val="nil"/>
              <w:left w:val="single" w:sz="4" w:space="0" w:color="auto"/>
              <w:bottom w:val="single" w:sz="4" w:space="0" w:color="auto"/>
              <w:right w:val="single" w:sz="4" w:space="0" w:color="auto"/>
            </w:tcBorders>
          </w:tcPr>
          <w:p w14:paraId="11FFF57E" w14:textId="77777777" w:rsidR="007D36E9" w:rsidRPr="002C1D96" w:rsidRDefault="007D36E9" w:rsidP="002C1D96">
            <w:pPr>
              <w:spacing w:after="0" w:line="360" w:lineRule="auto"/>
              <w:jc w:val="center"/>
              <w:rPr>
                <w:rFonts w:ascii="Times New Roman" w:eastAsia="Aptos" w:hAnsi="Times New Roman" w:cs="Times New Roman"/>
                <w:kern w:val="2"/>
                <w:sz w:val="22"/>
                <w:szCs w:val="22"/>
                <w:lang w:eastAsia="en-US"/>
              </w:rPr>
            </w:pPr>
            <w:r w:rsidRPr="002C1D96">
              <w:rPr>
                <w:rFonts w:ascii="Times New Roman" w:eastAsia="Aptos" w:hAnsi="Times New Roman" w:cs="Times New Roman"/>
                <w:kern w:val="2"/>
                <w:sz w:val="22"/>
                <w:szCs w:val="22"/>
                <w:lang w:eastAsia="en-US"/>
              </w:rPr>
              <w:t>47%</w:t>
            </w:r>
          </w:p>
        </w:tc>
        <w:tc>
          <w:tcPr>
            <w:tcW w:w="1418" w:type="dxa"/>
            <w:tcBorders>
              <w:top w:val="nil"/>
              <w:left w:val="single" w:sz="4" w:space="0" w:color="auto"/>
              <w:bottom w:val="single" w:sz="4" w:space="0" w:color="auto"/>
              <w:right w:val="single" w:sz="4" w:space="0" w:color="auto"/>
            </w:tcBorders>
          </w:tcPr>
          <w:p w14:paraId="2379A35D" w14:textId="77777777" w:rsidR="007D36E9" w:rsidRPr="002C1D96" w:rsidRDefault="007D36E9" w:rsidP="002C1D96">
            <w:pPr>
              <w:spacing w:after="0" w:line="360" w:lineRule="auto"/>
              <w:jc w:val="center"/>
              <w:rPr>
                <w:rFonts w:ascii="Times New Roman" w:eastAsia="Aptos" w:hAnsi="Times New Roman" w:cs="Times New Roman"/>
                <w:kern w:val="2"/>
                <w:sz w:val="22"/>
                <w:szCs w:val="22"/>
                <w:lang w:eastAsia="en-US"/>
              </w:rPr>
            </w:pPr>
            <w:r w:rsidRPr="002C1D96">
              <w:rPr>
                <w:rFonts w:ascii="Times New Roman" w:eastAsia="Aptos" w:hAnsi="Times New Roman" w:cs="Times New Roman"/>
                <w:kern w:val="2"/>
                <w:sz w:val="22"/>
                <w:szCs w:val="22"/>
                <w:lang w:eastAsia="en-US"/>
              </w:rPr>
              <w:t>53%</w:t>
            </w:r>
          </w:p>
        </w:tc>
        <w:tc>
          <w:tcPr>
            <w:tcW w:w="1408" w:type="dxa"/>
            <w:tcBorders>
              <w:top w:val="nil"/>
              <w:left w:val="single" w:sz="4" w:space="0" w:color="auto"/>
              <w:bottom w:val="single" w:sz="4" w:space="0" w:color="auto"/>
              <w:right w:val="single" w:sz="4" w:space="0" w:color="auto"/>
            </w:tcBorders>
          </w:tcPr>
          <w:p w14:paraId="0C7CF04B" w14:textId="77777777" w:rsidR="007D36E9" w:rsidRPr="002C1D96" w:rsidRDefault="007D36E9" w:rsidP="002C1D96">
            <w:pPr>
              <w:spacing w:after="0" w:line="360" w:lineRule="auto"/>
              <w:jc w:val="center"/>
              <w:rPr>
                <w:rFonts w:ascii="Times New Roman" w:eastAsia="Aptos" w:hAnsi="Times New Roman" w:cs="Times New Roman"/>
                <w:kern w:val="2"/>
                <w:sz w:val="22"/>
                <w:szCs w:val="22"/>
                <w:lang w:eastAsia="en-US"/>
              </w:rPr>
            </w:pPr>
            <w:r w:rsidRPr="002C1D96">
              <w:rPr>
                <w:rFonts w:ascii="Times New Roman" w:eastAsia="Aptos" w:hAnsi="Times New Roman" w:cs="Times New Roman"/>
                <w:kern w:val="2"/>
                <w:sz w:val="22"/>
                <w:szCs w:val="22"/>
                <w:lang w:eastAsia="en-US"/>
              </w:rPr>
              <w:t>100%</w:t>
            </w:r>
          </w:p>
        </w:tc>
        <w:tc>
          <w:tcPr>
            <w:tcW w:w="1699" w:type="dxa"/>
            <w:tcBorders>
              <w:top w:val="nil"/>
              <w:left w:val="single" w:sz="4" w:space="0" w:color="auto"/>
              <w:bottom w:val="single" w:sz="4" w:space="0" w:color="auto"/>
              <w:right w:val="single" w:sz="4" w:space="0" w:color="auto"/>
            </w:tcBorders>
          </w:tcPr>
          <w:p w14:paraId="301B27FE" w14:textId="77777777" w:rsidR="007D36E9" w:rsidRPr="002C1D96" w:rsidRDefault="007D36E9" w:rsidP="002C1D96">
            <w:pPr>
              <w:spacing w:after="0" w:line="360" w:lineRule="auto"/>
              <w:jc w:val="center"/>
              <w:rPr>
                <w:rFonts w:ascii="Times New Roman" w:eastAsia="Aptos" w:hAnsi="Times New Roman" w:cs="Times New Roman"/>
                <w:kern w:val="2"/>
                <w:sz w:val="22"/>
                <w:szCs w:val="22"/>
                <w:lang w:eastAsia="en-US"/>
              </w:rPr>
            </w:pPr>
            <w:r w:rsidRPr="002C1D96">
              <w:rPr>
                <w:rFonts w:ascii="Times New Roman" w:eastAsia="Aptos" w:hAnsi="Times New Roman" w:cs="Times New Roman"/>
                <w:kern w:val="2"/>
                <w:sz w:val="22"/>
                <w:szCs w:val="22"/>
                <w:lang w:eastAsia="en-US"/>
              </w:rPr>
              <w:t>0%</w:t>
            </w:r>
          </w:p>
        </w:tc>
      </w:tr>
      <w:tr w:rsidR="007D36E9" w:rsidRPr="002C1D96" w14:paraId="1CFFC967" w14:textId="77777777" w:rsidTr="002C1D96">
        <w:tc>
          <w:tcPr>
            <w:tcW w:w="2410" w:type="dxa"/>
            <w:vMerge w:val="restart"/>
            <w:vAlign w:val="center"/>
          </w:tcPr>
          <w:p w14:paraId="71FEF285" w14:textId="77777777" w:rsidR="007D36E9" w:rsidRPr="002C1D96" w:rsidRDefault="007D36E9" w:rsidP="002C1D96">
            <w:pPr>
              <w:spacing w:after="0" w:line="360" w:lineRule="auto"/>
              <w:jc w:val="center"/>
              <w:rPr>
                <w:rFonts w:ascii="Times New Roman" w:eastAsia="Aptos" w:hAnsi="Times New Roman" w:cs="Times New Roman"/>
                <w:kern w:val="2"/>
                <w:sz w:val="22"/>
                <w:szCs w:val="22"/>
                <w:lang w:eastAsia="en-US"/>
              </w:rPr>
            </w:pPr>
            <w:r w:rsidRPr="002C1D96">
              <w:rPr>
                <w:rFonts w:ascii="Times New Roman" w:eastAsia="Aptos" w:hAnsi="Times New Roman" w:cs="Times New Roman"/>
                <w:kern w:val="2"/>
                <w:sz w:val="22"/>
                <w:szCs w:val="22"/>
                <w:lang w:eastAsia="en-US"/>
              </w:rPr>
              <w:t>Imprese quotate</w:t>
            </w:r>
          </w:p>
        </w:tc>
        <w:tc>
          <w:tcPr>
            <w:tcW w:w="1559" w:type="dxa"/>
            <w:tcBorders>
              <w:top w:val="single" w:sz="4" w:space="0" w:color="auto"/>
              <w:bottom w:val="nil"/>
            </w:tcBorders>
          </w:tcPr>
          <w:p w14:paraId="5CAACAE1" w14:textId="77777777" w:rsidR="007D36E9" w:rsidRPr="002C1D96" w:rsidRDefault="007D36E9" w:rsidP="002C1D96">
            <w:pPr>
              <w:spacing w:after="0" w:line="360" w:lineRule="auto"/>
              <w:jc w:val="center"/>
              <w:rPr>
                <w:rFonts w:ascii="Times New Roman" w:eastAsia="Aptos" w:hAnsi="Times New Roman" w:cs="Times New Roman"/>
                <w:kern w:val="2"/>
                <w:sz w:val="22"/>
                <w:szCs w:val="22"/>
                <w:lang w:eastAsia="en-US"/>
              </w:rPr>
            </w:pPr>
            <w:r w:rsidRPr="002C1D96">
              <w:rPr>
                <w:rFonts w:ascii="Times New Roman" w:eastAsia="Aptos" w:hAnsi="Times New Roman" w:cs="Times New Roman"/>
                <w:kern w:val="2"/>
                <w:sz w:val="22"/>
                <w:szCs w:val="22"/>
                <w:lang w:eastAsia="en-US"/>
              </w:rPr>
              <w:t>26</w:t>
            </w:r>
          </w:p>
        </w:tc>
        <w:tc>
          <w:tcPr>
            <w:tcW w:w="1418" w:type="dxa"/>
            <w:tcBorders>
              <w:top w:val="single" w:sz="4" w:space="0" w:color="auto"/>
              <w:bottom w:val="nil"/>
            </w:tcBorders>
          </w:tcPr>
          <w:p w14:paraId="1F360F9A" w14:textId="77777777" w:rsidR="007D36E9" w:rsidRPr="002C1D96" w:rsidRDefault="007D36E9" w:rsidP="002C1D96">
            <w:pPr>
              <w:spacing w:after="0" w:line="360" w:lineRule="auto"/>
              <w:jc w:val="center"/>
              <w:rPr>
                <w:rFonts w:ascii="Times New Roman" w:eastAsia="Aptos" w:hAnsi="Times New Roman" w:cs="Times New Roman"/>
                <w:kern w:val="2"/>
                <w:sz w:val="22"/>
                <w:szCs w:val="22"/>
                <w:lang w:eastAsia="en-US"/>
              </w:rPr>
            </w:pPr>
            <w:r w:rsidRPr="002C1D96">
              <w:rPr>
                <w:rFonts w:ascii="Times New Roman" w:eastAsia="Aptos" w:hAnsi="Times New Roman" w:cs="Times New Roman"/>
                <w:kern w:val="2"/>
                <w:sz w:val="22"/>
                <w:szCs w:val="22"/>
                <w:lang w:eastAsia="en-US"/>
              </w:rPr>
              <w:t>23</w:t>
            </w:r>
          </w:p>
        </w:tc>
        <w:tc>
          <w:tcPr>
            <w:tcW w:w="1408" w:type="dxa"/>
            <w:tcBorders>
              <w:top w:val="single" w:sz="4" w:space="0" w:color="auto"/>
              <w:bottom w:val="nil"/>
            </w:tcBorders>
          </w:tcPr>
          <w:p w14:paraId="78015611" w14:textId="77777777" w:rsidR="007D36E9" w:rsidRPr="002C1D96" w:rsidRDefault="007D36E9" w:rsidP="002C1D96">
            <w:pPr>
              <w:spacing w:after="0" w:line="360" w:lineRule="auto"/>
              <w:jc w:val="center"/>
              <w:rPr>
                <w:rFonts w:ascii="Times New Roman" w:eastAsia="Aptos" w:hAnsi="Times New Roman" w:cs="Times New Roman"/>
                <w:kern w:val="2"/>
                <w:sz w:val="22"/>
                <w:szCs w:val="22"/>
                <w:lang w:eastAsia="en-US"/>
              </w:rPr>
            </w:pPr>
            <w:r w:rsidRPr="002C1D96">
              <w:rPr>
                <w:rFonts w:ascii="Times New Roman" w:eastAsia="Aptos" w:hAnsi="Times New Roman" w:cs="Times New Roman"/>
                <w:kern w:val="2"/>
                <w:sz w:val="22"/>
                <w:szCs w:val="22"/>
                <w:lang w:eastAsia="en-US"/>
              </w:rPr>
              <w:t>26</w:t>
            </w:r>
          </w:p>
        </w:tc>
        <w:tc>
          <w:tcPr>
            <w:tcW w:w="1699" w:type="dxa"/>
            <w:tcBorders>
              <w:top w:val="single" w:sz="4" w:space="0" w:color="auto"/>
              <w:bottom w:val="nil"/>
            </w:tcBorders>
          </w:tcPr>
          <w:p w14:paraId="664FC32F" w14:textId="77777777" w:rsidR="007D36E9" w:rsidRPr="002C1D96" w:rsidRDefault="007D36E9" w:rsidP="002C1D96">
            <w:pPr>
              <w:spacing w:after="0" w:line="360" w:lineRule="auto"/>
              <w:jc w:val="center"/>
              <w:rPr>
                <w:rFonts w:ascii="Times New Roman" w:eastAsia="Aptos" w:hAnsi="Times New Roman" w:cs="Times New Roman"/>
                <w:kern w:val="2"/>
                <w:sz w:val="22"/>
                <w:szCs w:val="22"/>
                <w:lang w:eastAsia="en-US"/>
              </w:rPr>
            </w:pPr>
            <w:r w:rsidRPr="002C1D96">
              <w:rPr>
                <w:rFonts w:ascii="Times New Roman" w:eastAsia="Aptos" w:hAnsi="Times New Roman" w:cs="Times New Roman"/>
                <w:kern w:val="2"/>
                <w:sz w:val="22"/>
                <w:szCs w:val="22"/>
                <w:lang w:eastAsia="en-US"/>
              </w:rPr>
              <w:t>0</w:t>
            </w:r>
          </w:p>
        </w:tc>
      </w:tr>
      <w:tr w:rsidR="007D36E9" w:rsidRPr="002C1D96" w14:paraId="6CA39DE6" w14:textId="77777777" w:rsidTr="002C1D96">
        <w:tc>
          <w:tcPr>
            <w:tcW w:w="2410" w:type="dxa"/>
            <w:vMerge/>
          </w:tcPr>
          <w:p w14:paraId="1BDE3A67" w14:textId="77777777" w:rsidR="007D36E9" w:rsidRPr="002C1D96" w:rsidRDefault="007D36E9" w:rsidP="002C1D96">
            <w:pPr>
              <w:spacing w:after="0" w:line="360" w:lineRule="auto"/>
              <w:jc w:val="center"/>
              <w:rPr>
                <w:rFonts w:ascii="Times New Roman" w:eastAsia="Aptos" w:hAnsi="Times New Roman" w:cs="Times New Roman"/>
                <w:kern w:val="2"/>
                <w:sz w:val="22"/>
                <w:szCs w:val="22"/>
                <w:lang w:eastAsia="en-US"/>
              </w:rPr>
            </w:pPr>
          </w:p>
        </w:tc>
        <w:tc>
          <w:tcPr>
            <w:tcW w:w="1559" w:type="dxa"/>
            <w:tcBorders>
              <w:top w:val="nil"/>
            </w:tcBorders>
          </w:tcPr>
          <w:p w14:paraId="37734DEC" w14:textId="77777777" w:rsidR="007D36E9" w:rsidRPr="002C1D96" w:rsidRDefault="007D36E9" w:rsidP="002C1D96">
            <w:pPr>
              <w:spacing w:after="0" w:line="360" w:lineRule="auto"/>
              <w:jc w:val="center"/>
              <w:rPr>
                <w:rFonts w:ascii="Times New Roman" w:eastAsia="Aptos" w:hAnsi="Times New Roman" w:cs="Times New Roman"/>
                <w:kern w:val="2"/>
                <w:sz w:val="22"/>
                <w:szCs w:val="22"/>
                <w:lang w:eastAsia="en-US"/>
              </w:rPr>
            </w:pPr>
            <w:r w:rsidRPr="002C1D96">
              <w:rPr>
                <w:rFonts w:ascii="Times New Roman" w:eastAsia="Aptos" w:hAnsi="Times New Roman" w:cs="Times New Roman"/>
                <w:kern w:val="2"/>
                <w:sz w:val="22"/>
                <w:szCs w:val="22"/>
                <w:lang w:eastAsia="en-US"/>
              </w:rPr>
              <w:t>53%</w:t>
            </w:r>
          </w:p>
        </w:tc>
        <w:tc>
          <w:tcPr>
            <w:tcW w:w="1418" w:type="dxa"/>
            <w:tcBorders>
              <w:top w:val="nil"/>
            </w:tcBorders>
          </w:tcPr>
          <w:p w14:paraId="5D811BAB" w14:textId="77777777" w:rsidR="007D36E9" w:rsidRPr="002C1D96" w:rsidRDefault="007D36E9" w:rsidP="002C1D96">
            <w:pPr>
              <w:spacing w:after="0" w:line="360" w:lineRule="auto"/>
              <w:jc w:val="center"/>
              <w:rPr>
                <w:rFonts w:ascii="Times New Roman" w:eastAsia="Aptos" w:hAnsi="Times New Roman" w:cs="Times New Roman"/>
                <w:kern w:val="2"/>
                <w:sz w:val="22"/>
                <w:szCs w:val="22"/>
                <w:lang w:eastAsia="en-US"/>
              </w:rPr>
            </w:pPr>
            <w:r w:rsidRPr="002C1D96">
              <w:rPr>
                <w:rFonts w:ascii="Times New Roman" w:eastAsia="Aptos" w:hAnsi="Times New Roman" w:cs="Times New Roman"/>
                <w:kern w:val="2"/>
                <w:sz w:val="22"/>
                <w:szCs w:val="22"/>
                <w:lang w:eastAsia="en-US"/>
              </w:rPr>
              <w:t>47%</w:t>
            </w:r>
          </w:p>
        </w:tc>
        <w:tc>
          <w:tcPr>
            <w:tcW w:w="1408" w:type="dxa"/>
            <w:tcBorders>
              <w:top w:val="nil"/>
            </w:tcBorders>
          </w:tcPr>
          <w:p w14:paraId="3D0F4D28" w14:textId="77777777" w:rsidR="007D36E9" w:rsidRPr="002C1D96" w:rsidRDefault="007D36E9" w:rsidP="002C1D96">
            <w:pPr>
              <w:spacing w:after="0" w:line="360" w:lineRule="auto"/>
              <w:jc w:val="center"/>
              <w:rPr>
                <w:rFonts w:ascii="Times New Roman" w:eastAsia="Aptos" w:hAnsi="Times New Roman" w:cs="Times New Roman"/>
                <w:kern w:val="2"/>
                <w:sz w:val="22"/>
                <w:szCs w:val="22"/>
                <w:lang w:eastAsia="en-US"/>
              </w:rPr>
            </w:pPr>
            <w:r w:rsidRPr="002C1D96">
              <w:rPr>
                <w:rFonts w:ascii="Times New Roman" w:eastAsia="Aptos" w:hAnsi="Times New Roman" w:cs="Times New Roman"/>
                <w:kern w:val="2"/>
                <w:sz w:val="22"/>
                <w:szCs w:val="22"/>
                <w:lang w:eastAsia="en-US"/>
              </w:rPr>
              <w:t>100%</w:t>
            </w:r>
          </w:p>
        </w:tc>
        <w:tc>
          <w:tcPr>
            <w:tcW w:w="1699" w:type="dxa"/>
            <w:tcBorders>
              <w:top w:val="nil"/>
            </w:tcBorders>
          </w:tcPr>
          <w:p w14:paraId="0F0FCFCD" w14:textId="77777777" w:rsidR="007D36E9" w:rsidRPr="002C1D96" w:rsidRDefault="007D36E9" w:rsidP="002C1D96">
            <w:pPr>
              <w:spacing w:after="0" w:line="360" w:lineRule="auto"/>
              <w:jc w:val="center"/>
              <w:rPr>
                <w:rFonts w:ascii="Times New Roman" w:eastAsia="Aptos" w:hAnsi="Times New Roman" w:cs="Times New Roman"/>
                <w:kern w:val="2"/>
                <w:sz w:val="22"/>
                <w:szCs w:val="22"/>
                <w:lang w:eastAsia="en-US"/>
              </w:rPr>
            </w:pPr>
            <w:r w:rsidRPr="002C1D96">
              <w:rPr>
                <w:rFonts w:ascii="Times New Roman" w:eastAsia="Aptos" w:hAnsi="Times New Roman" w:cs="Times New Roman"/>
                <w:kern w:val="2"/>
                <w:sz w:val="22"/>
                <w:szCs w:val="22"/>
                <w:lang w:eastAsia="en-US"/>
              </w:rPr>
              <w:t>0%</w:t>
            </w:r>
          </w:p>
        </w:tc>
      </w:tr>
      <w:tr w:rsidR="007D36E9" w:rsidRPr="002C1D96" w14:paraId="360F8747" w14:textId="77777777" w:rsidTr="002C1D96">
        <w:tc>
          <w:tcPr>
            <w:tcW w:w="2410" w:type="dxa"/>
            <w:vMerge w:val="restart"/>
            <w:vAlign w:val="center"/>
          </w:tcPr>
          <w:p w14:paraId="5BED63C2" w14:textId="77777777" w:rsidR="007D36E9" w:rsidRPr="002C1D96" w:rsidRDefault="007D36E9" w:rsidP="002C1D96">
            <w:pPr>
              <w:spacing w:after="0" w:line="360" w:lineRule="auto"/>
              <w:jc w:val="center"/>
              <w:rPr>
                <w:rFonts w:ascii="Times New Roman" w:eastAsia="Aptos" w:hAnsi="Times New Roman" w:cs="Times New Roman"/>
                <w:kern w:val="2"/>
                <w:sz w:val="22"/>
                <w:szCs w:val="22"/>
                <w:lang w:eastAsia="en-US"/>
              </w:rPr>
            </w:pPr>
            <w:r w:rsidRPr="002C1D96">
              <w:rPr>
                <w:rFonts w:ascii="Times New Roman" w:eastAsia="Aptos" w:hAnsi="Times New Roman" w:cs="Times New Roman"/>
                <w:kern w:val="2"/>
                <w:sz w:val="22"/>
                <w:szCs w:val="22"/>
                <w:lang w:eastAsia="en-US"/>
              </w:rPr>
              <w:t>Totale</w:t>
            </w:r>
          </w:p>
        </w:tc>
        <w:tc>
          <w:tcPr>
            <w:tcW w:w="1559" w:type="dxa"/>
            <w:tcBorders>
              <w:bottom w:val="nil"/>
            </w:tcBorders>
          </w:tcPr>
          <w:p w14:paraId="3D18F633" w14:textId="77777777" w:rsidR="007D36E9" w:rsidRPr="002C1D96" w:rsidRDefault="007D36E9" w:rsidP="002C1D96">
            <w:pPr>
              <w:spacing w:after="0" w:line="360" w:lineRule="auto"/>
              <w:jc w:val="center"/>
              <w:rPr>
                <w:rFonts w:ascii="Times New Roman" w:eastAsia="Aptos" w:hAnsi="Times New Roman" w:cs="Times New Roman"/>
                <w:kern w:val="2"/>
                <w:sz w:val="22"/>
                <w:szCs w:val="22"/>
                <w:lang w:eastAsia="en-US"/>
              </w:rPr>
            </w:pPr>
            <w:r w:rsidRPr="002C1D96">
              <w:rPr>
                <w:rFonts w:ascii="Times New Roman" w:eastAsia="Aptos" w:hAnsi="Times New Roman" w:cs="Times New Roman"/>
                <w:kern w:val="2"/>
                <w:sz w:val="22"/>
                <w:szCs w:val="22"/>
                <w:lang w:eastAsia="en-US"/>
              </w:rPr>
              <w:t>49</w:t>
            </w:r>
          </w:p>
        </w:tc>
        <w:tc>
          <w:tcPr>
            <w:tcW w:w="1418" w:type="dxa"/>
            <w:tcBorders>
              <w:bottom w:val="nil"/>
            </w:tcBorders>
          </w:tcPr>
          <w:p w14:paraId="01A9CB83" w14:textId="77777777" w:rsidR="007D36E9" w:rsidRPr="002C1D96" w:rsidRDefault="007D36E9" w:rsidP="002C1D96">
            <w:pPr>
              <w:spacing w:after="0" w:line="360" w:lineRule="auto"/>
              <w:jc w:val="center"/>
              <w:rPr>
                <w:rFonts w:ascii="Times New Roman" w:eastAsia="Aptos" w:hAnsi="Times New Roman" w:cs="Times New Roman"/>
                <w:kern w:val="2"/>
                <w:sz w:val="22"/>
                <w:szCs w:val="22"/>
                <w:lang w:eastAsia="en-US"/>
              </w:rPr>
            </w:pPr>
            <w:r w:rsidRPr="002C1D96">
              <w:rPr>
                <w:rFonts w:ascii="Times New Roman" w:eastAsia="Aptos" w:hAnsi="Times New Roman" w:cs="Times New Roman"/>
                <w:kern w:val="2"/>
                <w:sz w:val="22"/>
                <w:szCs w:val="22"/>
                <w:lang w:eastAsia="en-US"/>
              </w:rPr>
              <w:t>49</w:t>
            </w:r>
          </w:p>
        </w:tc>
        <w:tc>
          <w:tcPr>
            <w:tcW w:w="1408" w:type="dxa"/>
            <w:tcBorders>
              <w:bottom w:val="nil"/>
            </w:tcBorders>
          </w:tcPr>
          <w:p w14:paraId="69F110EB" w14:textId="77777777" w:rsidR="007D36E9" w:rsidRPr="002C1D96" w:rsidRDefault="007D36E9" w:rsidP="002C1D96">
            <w:pPr>
              <w:spacing w:after="0" w:line="360" w:lineRule="auto"/>
              <w:jc w:val="center"/>
              <w:rPr>
                <w:rFonts w:ascii="Times New Roman" w:eastAsia="Aptos" w:hAnsi="Times New Roman" w:cs="Times New Roman"/>
                <w:kern w:val="2"/>
                <w:sz w:val="22"/>
                <w:szCs w:val="22"/>
                <w:lang w:eastAsia="en-US"/>
              </w:rPr>
            </w:pPr>
            <w:r w:rsidRPr="002C1D96">
              <w:rPr>
                <w:rFonts w:ascii="Times New Roman" w:eastAsia="Aptos" w:hAnsi="Times New Roman" w:cs="Times New Roman"/>
                <w:kern w:val="2"/>
                <w:sz w:val="22"/>
                <w:szCs w:val="22"/>
                <w:lang w:eastAsia="en-US"/>
              </w:rPr>
              <w:t>49</w:t>
            </w:r>
          </w:p>
        </w:tc>
        <w:tc>
          <w:tcPr>
            <w:tcW w:w="1699" w:type="dxa"/>
            <w:tcBorders>
              <w:bottom w:val="nil"/>
            </w:tcBorders>
          </w:tcPr>
          <w:p w14:paraId="6022E747" w14:textId="77777777" w:rsidR="007D36E9" w:rsidRPr="002C1D96" w:rsidRDefault="007D36E9" w:rsidP="002C1D96">
            <w:pPr>
              <w:spacing w:after="0" w:line="360" w:lineRule="auto"/>
              <w:jc w:val="center"/>
              <w:rPr>
                <w:rFonts w:ascii="Times New Roman" w:eastAsia="Aptos" w:hAnsi="Times New Roman" w:cs="Times New Roman"/>
                <w:kern w:val="2"/>
                <w:sz w:val="22"/>
                <w:szCs w:val="22"/>
                <w:lang w:eastAsia="en-US"/>
              </w:rPr>
            </w:pPr>
            <w:r w:rsidRPr="002C1D96">
              <w:rPr>
                <w:rFonts w:ascii="Times New Roman" w:eastAsia="Aptos" w:hAnsi="Times New Roman" w:cs="Times New Roman"/>
                <w:kern w:val="2"/>
                <w:sz w:val="22"/>
                <w:szCs w:val="22"/>
                <w:lang w:eastAsia="en-US"/>
              </w:rPr>
              <w:t>0</w:t>
            </w:r>
          </w:p>
        </w:tc>
      </w:tr>
      <w:tr w:rsidR="007D36E9" w:rsidRPr="002C1D96" w14:paraId="10A8DF3E" w14:textId="77777777" w:rsidTr="002C1D96">
        <w:tc>
          <w:tcPr>
            <w:tcW w:w="2410" w:type="dxa"/>
            <w:vMerge/>
          </w:tcPr>
          <w:p w14:paraId="0CC58BA2" w14:textId="77777777" w:rsidR="007D36E9" w:rsidRPr="002C1D96" w:rsidRDefault="007D36E9" w:rsidP="002C1D96">
            <w:pPr>
              <w:spacing w:after="0" w:line="360" w:lineRule="auto"/>
              <w:jc w:val="center"/>
              <w:rPr>
                <w:rFonts w:ascii="Times New Roman" w:eastAsia="Aptos" w:hAnsi="Times New Roman" w:cs="Times New Roman"/>
                <w:kern w:val="2"/>
                <w:sz w:val="22"/>
                <w:szCs w:val="22"/>
                <w:lang w:eastAsia="en-US"/>
              </w:rPr>
            </w:pPr>
          </w:p>
        </w:tc>
        <w:tc>
          <w:tcPr>
            <w:tcW w:w="1559" w:type="dxa"/>
            <w:tcBorders>
              <w:top w:val="nil"/>
            </w:tcBorders>
          </w:tcPr>
          <w:p w14:paraId="118A7B5B" w14:textId="77777777" w:rsidR="007D36E9" w:rsidRPr="002C1D96" w:rsidRDefault="007D36E9" w:rsidP="002C1D96">
            <w:pPr>
              <w:spacing w:after="0" w:line="360" w:lineRule="auto"/>
              <w:jc w:val="center"/>
              <w:rPr>
                <w:rFonts w:ascii="Times New Roman" w:eastAsia="Aptos" w:hAnsi="Times New Roman" w:cs="Times New Roman"/>
                <w:kern w:val="2"/>
                <w:sz w:val="22"/>
                <w:szCs w:val="22"/>
                <w:lang w:eastAsia="en-US"/>
              </w:rPr>
            </w:pPr>
            <w:r w:rsidRPr="002C1D96">
              <w:rPr>
                <w:rFonts w:ascii="Times New Roman" w:eastAsia="Aptos" w:hAnsi="Times New Roman" w:cs="Times New Roman"/>
                <w:kern w:val="2"/>
                <w:sz w:val="22"/>
                <w:szCs w:val="22"/>
                <w:lang w:eastAsia="en-US"/>
              </w:rPr>
              <w:t>50%</w:t>
            </w:r>
          </w:p>
        </w:tc>
        <w:tc>
          <w:tcPr>
            <w:tcW w:w="1418" w:type="dxa"/>
            <w:tcBorders>
              <w:top w:val="nil"/>
            </w:tcBorders>
          </w:tcPr>
          <w:p w14:paraId="08AAF9B3" w14:textId="77777777" w:rsidR="007D36E9" w:rsidRPr="002C1D96" w:rsidRDefault="007D36E9" w:rsidP="002C1D96">
            <w:pPr>
              <w:spacing w:after="0" w:line="360" w:lineRule="auto"/>
              <w:jc w:val="center"/>
              <w:rPr>
                <w:rFonts w:ascii="Times New Roman" w:eastAsia="Aptos" w:hAnsi="Times New Roman" w:cs="Times New Roman"/>
                <w:kern w:val="2"/>
                <w:sz w:val="22"/>
                <w:szCs w:val="22"/>
                <w:lang w:eastAsia="en-US"/>
              </w:rPr>
            </w:pPr>
            <w:r w:rsidRPr="002C1D96">
              <w:rPr>
                <w:rFonts w:ascii="Times New Roman" w:eastAsia="Aptos" w:hAnsi="Times New Roman" w:cs="Times New Roman"/>
                <w:kern w:val="2"/>
                <w:sz w:val="22"/>
                <w:szCs w:val="22"/>
                <w:lang w:eastAsia="en-US"/>
              </w:rPr>
              <w:t>50%</w:t>
            </w:r>
          </w:p>
        </w:tc>
        <w:tc>
          <w:tcPr>
            <w:tcW w:w="1408" w:type="dxa"/>
            <w:tcBorders>
              <w:top w:val="nil"/>
            </w:tcBorders>
          </w:tcPr>
          <w:p w14:paraId="2239FEE1" w14:textId="77777777" w:rsidR="007D36E9" w:rsidRPr="002C1D96" w:rsidRDefault="007D36E9" w:rsidP="002C1D96">
            <w:pPr>
              <w:spacing w:after="0" w:line="360" w:lineRule="auto"/>
              <w:jc w:val="center"/>
              <w:rPr>
                <w:rFonts w:ascii="Times New Roman" w:eastAsia="Aptos" w:hAnsi="Times New Roman" w:cs="Times New Roman"/>
                <w:kern w:val="2"/>
                <w:sz w:val="22"/>
                <w:szCs w:val="22"/>
                <w:lang w:eastAsia="en-US"/>
              </w:rPr>
            </w:pPr>
            <w:r w:rsidRPr="002C1D96">
              <w:rPr>
                <w:rFonts w:ascii="Times New Roman" w:eastAsia="Aptos" w:hAnsi="Times New Roman" w:cs="Times New Roman"/>
                <w:kern w:val="2"/>
                <w:sz w:val="22"/>
                <w:szCs w:val="22"/>
                <w:lang w:eastAsia="en-US"/>
              </w:rPr>
              <w:t>100%</w:t>
            </w:r>
          </w:p>
        </w:tc>
        <w:tc>
          <w:tcPr>
            <w:tcW w:w="1699" w:type="dxa"/>
            <w:tcBorders>
              <w:top w:val="nil"/>
            </w:tcBorders>
          </w:tcPr>
          <w:p w14:paraId="25F3AFB8" w14:textId="77777777" w:rsidR="007D36E9" w:rsidRPr="002C1D96" w:rsidRDefault="007D36E9" w:rsidP="002C1D96">
            <w:pPr>
              <w:spacing w:after="0" w:line="360" w:lineRule="auto"/>
              <w:jc w:val="center"/>
              <w:rPr>
                <w:rFonts w:ascii="Times New Roman" w:eastAsia="Aptos" w:hAnsi="Times New Roman" w:cs="Times New Roman"/>
                <w:kern w:val="2"/>
                <w:sz w:val="22"/>
                <w:szCs w:val="22"/>
                <w:lang w:eastAsia="en-US"/>
              </w:rPr>
            </w:pPr>
            <w:r w:rsidRPr="002C1D96">
              <w:rPr>
                <w:rFonts w:ascii="Times New Roman" w:eastAsia="Aptos" w:hAnsi="Times New Roman" w:cs="Times New Roman"/>
                <w:kern w:val="2"/>
                <w:sz w:val="22"/>
                <w:szCs w:val="22"/>
                <w:lang w:eastAsia="en-US"/>
              </w:rPr>
              <w:t>0%</w:t>
            </w:r>
          </w:p>
        </w:tc>
      </w:tr>
    </w:tbl>
    <w:p w14:paraId="3989063F" w14:textId="77777777" w:rsidR="007D36E9" w:rsidRPr="002C1D96" w:rsidRDefault="007D36E9" w:rsidP="007D36E9">
      <w:pPr>
        <w:spacing w:line="360" w:lineRule="auto"/>
        <w:jc w:val="both"/>
        <w:rPr>
          <w:rFonts w:ascii="Times New Roman" w:eastAsia="Aptos" w:hAnsi="Times New Roman" w:cs="Times New Roman"/>
          <w:i/>
          <w:iCs/>
          <w:kern w:val="2"/>
          <w:lang w:eastAsia="en-US"/>
        </w:rPr>
      </w:pPr>
    </w:p>
    <w:p w14:paraId="58C1659E" w14:textId="77777777" w:rsidR="007D36E9" w:rsidRDefault="007D36E9" w:rsidP="007D36E9">
      <w:pPr>
        <w:spacing w:line="360" w:lineRule="auto"/>
        <w:jc w:val="both"/>
        <w:rPr>
          <w:rFonts w:ascii="Times New Roman" w:eastAsia="Aptos" w:hAnsi="Times New Roman" w:cs="Times New Roman"/>
          <w:kern w:val="2"/>
          <w:lang w:eastAsia="en-US"/>
        </w:rPr>
      </w:pPr>
      <w:r w:rsidRPr="002C1D96">
        <w:rPr>
          <w:rFonts w:ascii="Times New Roman" w:eastAsia="Aptos" w:hAnsi="Times New Roman" w:cs="Times New Roman"/>
          <w:kern w:val="2"/>
          <w:lang w:eastAsia="en-US"/>
        </w:rPr>
        <w:t xml:space="preserve">Come è possibile dedurre dalla tabella 7.3 è importante sottolineare che nessuna azienda di tutte quelle analizzate ha omesso la trattazione dei derivati all’interno della nota integrativa perché non era possibile calcolare il </w:t>
      </w:r>
      <w:r w:rsidRPr="002C1D96">
        <w:rPr>
          <w:rFonts w:ascii="Times New Roman" w:eastAsia="Aptos" w:hAnsi="Times New Roman" w:cs="Times New Roman"/>
          <w:i/>
          <w:iCs/>
          <w:kern w:val="2"/>
          <w:lang w:eastAsia="en-US"/>
        </w:rPr>
        <w:t xml:space="preserve">fair value </w:t>
      </w:r>
      <w:r w:rsidRPr="002C1D96">
        <w:rPr>
          <w:rFonts w:ascii="Times New Roman" w:eastAsia="Aptos" w:hAnsi="Times New Roman" w:cs="Times New Roman"/>
          <w:kern w:val="2"/>
          <w:lang w:eastAsia="en-US"/>
        </w:rPr>
        <w:t xml:space="preserve">in modo attendibile. Inoltre, non è presente una grande differenza tra il numero di imprese quotate e non quotate che </w:t>
      </w:r>
      <w:r w:rsidRPr="002C1D96">
        <w:rPr>
          <w:rFonts w:ascii="Times New Roman" w:eastAsia="Aptos" w:hAnsi="Times New Roman" w:cs="Times New Roman"/>
          <w:kern w:val="2"/>
          <w:lang w:eastAsia="en-US"/>
        </w:rPr>
        <w:lastRenderedPageBreak/>
        <w:t>utilizzano derivati; questo potrebbe essere causato non solo dalle grandi dimensioni aziendali delle non quotate ma anche che viste le incertezze degli ultimi anni, sempre più aziende potrebbero adottare l’utilizzo di strumenti derivati con più frequenza.</w:t>
      </w:r>
    </w:p>
    <w:p w14:paraId="621AE957" w14:textId="447BE6D8" w:rsidR="009A5402" w:rsidRDefault="00BA3234" w:rsidP="007D36E9">
      <w:pPr>
        <w:spacing w:line="360" w:lineRule="auto"/>
        <w:jc w:val="both"/>
        <w:rPr>
          <w:rFonts w:ascii="Times New Roman" w:eastAsia="Aptos" w:hAnsi="Times New Roman" w:cs="Times New Roman"/>
          <w:kern w:val="2"/>
          <w:lang w:eastAsia="en-US"/>
        </w:rPr>
      </w:pPr>
      <w:r w:rsidRPr="00BA3234">
        <w:rPr>
          <w:rFonts w:ascii="Times New Roman" w:eastAsia="Aptos" w:hAnsi="Times New Roman" w:cs="Times New Roman"/>
          <w:kern w:val="2"/>
          <w:lang w:eastAsia="en-US"/>
        </w:rPr>
        <w:t>Successivamente, si è ritenuto opportuno approfondire l’analisi in merito alla diffusione degli strumenti finanziari derivati adottando una prospettiva di carattere settoriale. A tal fine, sono stati isolati i quattro comparti macroeconomici di maggiore rilevanza scientifica e rappresentatività statistica, procedendo all'esame delle rispettive frequenze di utilizzo, i cui dati sono capillarmente esposti all'interno della Tabella 3.3.</w:t>
      </w:r>
    </w:p>
    <w:p w14:paraId="5C50D34D" w14:textId="60639504" w:rsidR="00BA3234" w:rsidRPr="00BA3234" w:rsidRDefault="00BA3234" w:rsidP="007D36E9">
      <w:pPr>
        <w:spacing w:line="360" w:lineRule="auto"/>
        <w:jc w:val="both"/>
        <w:rPr>
          <w:rFonts w:ascii="Times New Roman" w:eastAsia="Aptos" w:hAnsi="Times New Roman" w:cs="Times New Roman"/>
          <w:i/>
          <w:iCs/>
          <w:kern w:val="2"/>
          <w:lang w:eastAsia="en-US"/>
        </w:rPr>
      </w:pPr>
      <w:r w:rsidRPr="00BA3234">
        <w:rPr>
          <w:rFonts w:ascii="Times New Roman" w:eastAsia="Aptos" w:hAnsi="Times New Roman" w:cs="Times New Roman"/>
          <w:i/>
          <w:iCs/>
          <w:kern w:val="2"/>
          <w:lang w:eastAsia="en-US"/>
        </w:rPr>
        <w:t>Tabella 3.3 La presenza dei derivati per settore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0"/>
        <w:gridCol w:w="1559"/>
        <w:gridCol w:w="1418"/>
      </w:tblGrid>
      <w:tr w:rsidR="009A5402" w:rsidRPr="002C1D96" w14:paraId="5D0451A3" w14:textId="77777777" w:rsidTr="00166144">
        <w:tc>
          <w:tcPr>
            <w:tcW w:w="2410" w:type="dxa"/>
            <w:tcBorders>
              <w:top w:val="nil"/>
              <w:left w:val="nil"/>
              <w:bottom w:val="nil"/>
              <w:right w:val="single" w:sz="4" w:space="0" w:color="auto"/>
            </w:tcBorders>
          </w:tcPr>
          <w:p w14:paraId="79C05B5C" w14:textId="77777777" w:rsidR="009A5402" w:rsidRPr="002C1D96" w:rsidRDefault="009A5402" w:rsidP="00166144">
            <w:pPr>
              <w:spacing w:after="0" w:line="360" w:lineRule="auto"/>
              <w:jc w:val="center"/>
              <w:rPr>
                <w:rFonts w:ascii="Times New Roman" w:eastAsia="Aptos" w:hAnsi="Times New Roman" w:cs="Times New Roman"/>
                <w:kern w:val="2"/>
                <w:sz w:val="22"/>
                <w:szCs w:val="22"/>
                <w:lang w:eastAsia="en-US"/>
              </w:rPr>
            </w:pPr>
          </w:p>
        </w:tc>
        <w:tc>
          <w:tcPr>
            <w:tcW w:w="2977" w:type="dxa"/>
            <w:gridSpan w:val="2"/>
            <w:tcBorders>
              <w:left w:val="single" w:sz="4" w:space="0" w:color="auto"/>
            </w:tcBorders>
          </w:tcPr>
          <w:p w14:paraId="637DD51A" w14:textId="77777777" w:rsidR="009A5402" w:rsidRPr="002C1D96" w:rsidRDefault="009A5402" w:rsidP="00166144">
            <w:pPr>
              <w:spacing w:after="0" w:line="360" w:lineRule="auto"/>
              <w:jc w:val="center"/>
              <w:rPr>
                <w:rFonts w:ascii="Times New Roman" w:eastAsia="Aptos" w:hAnsi="Times New Roman" w:cs="Times New Roman"/>
                <w:kern w:val="2"/>
                <w:sz w:val="22"/>
                <w:szCs w:val="22"/>
                <w:lang w:eastAsia="en-US"/>
              </w:rPr>
            </w:pPr>
            <w:r w:rsidRPr="002C1D96">
              <w:rPr>
                <w:rFonts w:ascii="Times New Roman" w:eastAsia="Aptos" w:hAnsi="Times New Roman" w:cs="Times New Roman"/>
                <w:kern w:val="2"/>
                <w:sz w:val="22"/>
                <w:szCs w:val="22"/>
                <w:lang w:eastAsia="en-US"/>
              </w:rPr>
              <w:t>Presenza derivati</w:t>
            </w:r>
          </w:p>
        </w:tc>
      </w:tr>
      <w:tr w:rsidR="009A5402" w:rsidRPr="002C1D96" w14:paraId="7655565C" w14:textId="77777777" w:rsidTr="00166144">
        <w:trPr>
          <w:trHeight w:val="300"/>
        </w:trPr>
        <w:tc>
          <w:tcPr>
            <w:tcW w:w="2410" w:type="dxa"/>
            <w:tcBorders>
              <w:top w:val="nil"/>
              <w:left w:val="nil"/>
              <w:bottom w:val="single" w:sz="4" w:space="0" w:color="auto"/>
              <w:right w:val="single" w:sz="4" w:space="0" w:color="auto"/>
            </w:tcBorders>
          </w:tcPr>
          <w:p w14:paraId="09BCBD59" w14:textId="77777777" w:rsidR="009A5402" w:rsidRPr="002C1D96" w:rsidRDefault="009A5402" w:rsidP="00166144">
            <w:pPr>
              <w:spacing w:after="0" w:line="360" w:lineRule="auto"/>
              <w:jc w:val="center"/>
              <w:rPr>
                <w:rFonts w:ascii="Times New Roman" w:eastAsia="Aptos" w:hAnsi="Times New Roman" w:cs="Times New Roman"/>
                <w:kern w:val="2"/>
                <w:sz w:val="22"/>
                <w:szCs w:val="22"/>
                <w:lang w:eastAsia="en-US"/>
              </w:rPr>
            </w:pPr>
          </w:p>
        </w:tc>
        <w:tc>
          <w:tcPr>
            <w:tcW w:w="1559" w:type="dxa"/>
            <w:tcBorders>
              <w:left w:val="single" w:sz="4" w:space="0" w:color="auto"/>
              <w:bottom w:val="single" w:sz="4" w:space="0" w:color="auto"/>
            </w:tcBorders>
          </w:tcPr>
          <w:p w14:paraId="28B8BEB9" w14:textId="77777777" w:rsidR="009A5402" w:rsidRPr="002C1D96" w:rsidRDefault="009A5402" w:rsidP="00166144">
            <w:pPr>
              <w:spacing w:after="0" w:line="360" w:lineRule="auto"/>
              <w:jc w:val="center"/>
              <w:rPr>
                <w:rFonts w:ascii="Times New Roman" w:eastAsia="Aptos" w:hAnsi="Times New Roman" w:cs="Times New Roman"/>
                <w:kern w:val="2"/>
                <w:sz w:val="22"/>
                <w:szCs w:val="22"/>
                <w:lang w:eastAsia="en-US"/>
              </w:rPr>
            </w:pPr>
            <w:r w:rsidRPr="002C1D96">
              <w:rPr>
                <w:rFonts w:ascii="Times New Roman" w:eastAsia="Aptos" w:hAnsi="Times New Roman" w:cs="Times New Roman"/>
                <w:kern w:val="2"/>
                <w:sz w:val="22"/>
                <w:szCs w:val="22"/>
                <w:lang w:eastAsia="en-US"/>
              </w:rPr>
              <w:t>Si</w:t>
            </w:r>
          </w:p>
        </w:tc>
        <w:tc>
          <w:tcPr>
            <w:tcW w:w="1418" w:type="dxa"/>
            <w:tcBorders>
              <w:bottom w:val="single" w:sz="4" w:space="0" w:color="auto"/>
            </w:tcBorders>
          </w:tcPr>
          <w:p w14:paraId="52798C4F" w14:textId="77777777" w:rsidR="009A5402" w:rsidRPr="002C1D96" w:rsidRDefault="009A5402" w:rsidP="00166144">
            <w:pPr>
              <w:spacing w:after="0" w:line="360" w:lineRule="auto"/>
              <w:jc w:val="center"/>
              <w:rPr>
                <w:rFonts w:ascii="Times New Roman" w:eastAsia="Aptos" w:hAnsi="Times New Roman" w:cs="Times New Roman"/>
                <w:kern w:val="2"/>
                <w:sz w:val="22"/>
                <w:szCs w:val="22"/>
                <w:lang w:eastAsia="en-US"/>
              </w:rPr>
            </w:pPr>
            <w:r w:rsidRPr="002C1D96">
              <w:rPr>
                <w:rFonts w:ascii="Times New Roman" w:eastAsia="Aptos" w:hAnsi="Times New Roman" w:cs="Times New Roman"/>
                <w:kern w:val="2"/>
                <w:sz w:val="22"/>
                <w:szCs w:val="22"/>
                <w:lang w:eastAsia="en-US"/>
              </w:rPr>
              <w:t>No</w:t>
            </w:r>
          </w:p>
        </w:tc>
      </w:tr>
      <w:tr w:rsidR="009A5402" w:rsidRPr="002C1D96" w14:paraId="68FEB661" w14:textId="77777777" w:rsidTr="00166144">
        <w:tc>
          <w:tcPr>
            <w:tcW w:w="2410" w:type="dxa"/>
            <w:vMerge w:val="restart"/>
            <w:tcBorders>
              <w:top w:val="single" w:sz="4" w:space="0" w:color="auto"/>
              <w:right w:val="single" w:sz="4" w:space="0" w:color="auto"/>
            </w:tcBorders>
            <w:vAlign w:val="center"/>
          </w:tcPr>
          <w:p w14:paraId="42DF10C4" w14:textId="3757DFEF" w:rsidR="009A5402" w:rsidRPr="002C1D96" w:rsidRDefault="009A5402" w:rsidP="00166144">
            <w:pPr>
              <w:spacing w:after="0" w:line="360" w:lineRule="auto"/>
              <w:jc w:val="center"/>
              <w:rPr>
                <w:rFonts w:ascii="Times New Roman" w:eastAsia="Aptos" w:hAnsi="Times New Roman" w:cs="Times New Roman"/>
                <w:kern w:val="2"/>
                <w:sz w:val="22"/>
                <w:szCs w:val="22"/>
                <w:lang w:eastAsia="en-US"/>
              </w:rPr>
            </w:pPr>
            <w:r>
              <w:rPr>
                <w:rFonts w:ascii="Times New Roman" w:eastAsia="Aptos" w:hAnsi="Times New Roman" w:cs="Times New Roman"/>
                <w:kern w:val="2"/>
                <w:sz w:val="22"/>
                <w:szCs w:val="22"/>
                <w:lang w:eastAsia="en-US"/>
              </w:rPr>
              <w:t>Commerciale</w:t>
            </w:r>
          </w:p>
        </w:tc>
        <w:tc>
          <w:tcPr>
            <w:tcW w:w="1559" w:type="dxa"/>
            <w:tcBorders>
              <w:top w:val="single" w:sz="4" w:space="0" w:color="auto"/>
              <w:left w:val="single" w:sz="4" w:space="0" w:color="auto"/>
              <w:bottom w:val="nil"/>
              <w:right w:val="single" w:sz="4" w:space="0" w:color="auto"/>
            </w:tcBorders>
          </w:tcPr>
          <w:p w14:paraId="02930719" w14:textId="76B83448" w:rsidR="009A5402" w:rsidRPr="002C1D96" w:rsidRDefault="009A5402" w:rsidP="00166144">
            <w:pPr>
              <w:spacing w:after="0" w:line="360" w:lineRule="auto"/>
              <w:jc w:val="center"/>
              <w:rPr>
                <w:rFonts w:ascii="Times New Roman" w:eastAsia="Aptos" w:hAnsi="Times New Roman" w:cs="Times New Roman"/>
                <w:kern w:val="2"/>
                <w:sz w:val="22"/>
                <w:szCs w:val="22"/>
                <w:lang w:eastAsia="en-US"/>
              </w:rPr>
            </w:pPr>
            <w:r>
              <w:rPr>
                <w:rFonts w:ascii="Times New Roman" w:eastAsia="Aptos" w:hAnsi="Times New Roman" w:cs="Times New Roman"/>
                <w:kern w:val="2"/>
                <w:sz w:val="22"/>
                <w:szCs w:val="22"/>
                <w:lang w:eastAsia="en-US"/>
              </w:rPr>
              <w:t>5</w:t>
            </w:r>
          </w:p>
        </w:tc>
        <w:tc>
          <w:tcPr>
            <w:tcW w:w="1418" w:type="dxa"/>
            <w:tcBorders>
              <w:top w:val="single" w:sz="4" w:space="0" w:color="auto"/>
              <w:left w:val="single" w:sz="4" w:space="0" w:color="auto"/>
              <w:bottom w:val="nil"/>
              <w:right w:val="single" w:sz="4" w:space="0" w:color="auto"/>
            </w:tcBorders>
          </w:tcPr>
          <w:p w14:paraId="5D840007" w14:textId="31001408" w:rsidR="009A5402" w:rsidRPr="002C1D96" w:rsidRDefault="009A5402" w:rsidP="00166144">
            <w:pPr>
              <w:spacing w:after="0" w:line="360" w:lineRule="auto"/>
              <w:jc w:val="center"/>
              <w:rPr>
                <w:rFonts w:ascii="Times New Roman" w:eastAsia="Aptos" w:hAnsi="Times New Roman" w:cs="Times New Roman"/>
                <w:kern w:val="2"/>
                <w:sz w:val="22"/>
                <w:szCs w:val="22"/>
                <w:lang w:eastAsia="en-US"/>
              </w:rPr>
            </w:pPr>
            <w:r>
              <w:rPr>
                <w:rFonts w:ascii="Times New Roman" w:eastAsia="Aptos" w:hAnsi="Times New Roman" w:cs="Times New Roman"/>
                <w:kern w:val="2"/>
                <w:sz w:val="22"/>
                <w:szCs w:val="22"/>
                <w:lang w:eastAsia="en-US"/>
              </w:rPr>
              <w:t>8</w:t>
            </w:r>
          </w:p>
        </w:tc>
      </w:tr>
      <w:tr w:rsidR="009A5402" w:rsidRPr="002C1D96" w14:paraId="40A4C6A8" w14:textId="77777777" w:rsidTr="00166144">
        <w:tc>
          <w:tcPr>
            <w:tcW w:w="2410" w:type="dxa"/>
            <w:vMerge/>
            <w:tcBorders>
              <w:right w:val="single" w:sz="4" w:space="0" w:color="auto"/>
            </w:tcBorders>
          </w:tcPr>
          <w:p w14:paraId="0EA7990F" w14:textId="77777777" w:rsidR="009A5402" w:rsidRPr="002C1D96" w:rsidRDefault="009A5402" w:rsidP="00166144">
            <w:pPr>
              <w:spacing w:after="0" w:line="360" w:lineRule="auto"/>
              <w:jc w:val="center"/>
              <w:rPr>
                <w:rFonts w:ascii="Times New Roman" w:eastAsia="Aptos" w:hAnsi="Times New Roman" w:cs="Times New Roman"/>
                <w:kern w:val="2"/>
                <w:sz w:val="22"/>
                <w:szCs w:val="22"/>
                <w:lang w:eastAsia="en-US"/>
              </w:rPr>
            </w:pPr>
          </w:p>
        </w:tc>
        <w:tc>
          <w:tcPr>
            <w:tcW w:w="1559" w:type="dxa"/>
            <w:tcBorders>
              <w:top w:val="nil"/>
              <w:left w:val="single" w:sz="4" w:space="0" w:color="auto"/>
              <w:bottom w:val="single" w:sz="4" w:space="0" w:color="auto"/>
              <w:right w:val="single" w:sz="4" w:space="0" w:color="auto"/>
            </w:tcBorders>
          </w:tcPr>
          <w:p w14:paraId="4EA7848D" w14:textId="4D4687EE" w:rsidR="009A5402" w:rsidRPr="002C1D96" w:rsidRDefault="00C906DF" w:rsidP="00166144">
            <w:pPr>
              <w:spacing w:after="0" w:line="360" w:lineRule="auto"/>
              <w:jc w:val="center"/>
              <w:rPr>
                <w:rFonts w:ascii="Times New Roman" w:eastAsia="Aptos" w:hAnsi="Times New Roman" w:cs="Times New Roman"/>
                <w:kern w:val="2"/>
                <w:sz w:val="22"/>
                <w:szCs w:val="22"/>
                <w:lang w:eastAsia="en-US"/>
              </w:rPr>
            </w:pPr>
            <w:r>
              <w:rPr>
                <w:rFonts w:ascii="Times New Roman" w:eastAsia="Aptos" w:hAnsi="Times New Roman" w:cs="Times New Roman"/>
                <w:kern w:val="2"/>
                <w:sz w:val="22"/>
                <w:szCs w:val="22"/>
                <w:lang w:eastAsia="en-US"/>
              </w:rPr>
              <w:t>38%</w:t>
            </w:r>
          </w:p>
        </w:tc>
        <w:tc>
          <w:tcPr>
            <w:tcW w:w="1418" w:type="dxa"/>
            <w:tcBorders>
              <w:top w:val="nil"/>
              <w:left w:val="single" w:sz="4" w:space="0" w:color="auto"/>
              <w:bottom w:val="single" w:sz="4" w:space="0" w:color="auto"/>
              <w:right w:val="single" w:sz="4" w:space="0" w:color="auto"/>
            </w:tcBorders>
          </w:tcPr>
          <w:p w14:paraId="0B950698" w14:textId="4AEC8D62" w:rsidR="009A5402" w:rsidRPr="002C1D96" w:rsidRDefault="00C906DF" w:rsidP="00166144">
            <w:pPr>
              <w:spacing w:after="0" w:line="360" w:lineRule="auto"/>
              <w:jc w:val="center"/>
              <w:rPr>
                <w:rFonts w:ascii="Times New Roman" w:eastAsia="Aptos" w:hAnsi="Times New Roman" w:cs="Times New Roman"/>
                <w:kern w:val="2"/>
                <w:sz w:val="22"/>
                <w:szCs w:val="22"/>
                <w:lang w:eastAsia="en-US"/>
              </w:rPr>
            </w:pPr>
            <w:r>
              <w:rPr>
                <w:rFonts w:ascii="Times New Roman" w:eastAsia="Aptos" w:hAnsi="Times New Roman" w:cs="Times New Roman"/>
                <w:kern w:val="2"/>
                <w:sz w:val="22"/>
                <w:szCs w:val="22"/>
                <w:lang w:eastAsia="en-US"/>
              </w:rPr>
              <w:t>62%</w:t>
            </w:r>
          </w:p>
        </w:tc>
      </w:tr>
      <w:tr w:rsidR="009A5402" w:rsidRPr="002C1D96" w14:paraId="5C261D12" w14:textId="77777777" w:rsidTr="00166144">
        <w:tc>
          <w:tcPr>
            <w:tcW w:w="2410" w:type="dxa"/>
            <w:vMerge w:val="restart"/>
            <w:vAlign w:val="center"/>
          </w:tcPr>
          <w:p w14:paraId="0C65F480" w14:textId="38FCBAED" w:rsidR="009A5402" w:rsidRPr="002C1D96" w:rsidRDefault="009A5402" w:rsidP="00166144">
            <w:pPr>
              <w:spacing w:after="0" w:line="360" w:lineRule="auto"/>
              <w:jc w:val="center"/>
              <w:rPr>
                <w:rFonts w:ascii="Times New Roman" w:eastAsia="Aptos" w:hAnsi="Times New Roman" w:cs="Times New Roman"/>
                <w:kern w:val="2"/>
                <w:sz w:val="22"/>
                <w:szCs w:val="22"/>
                <w:lang w:eastAsia="en-US"/>
              </w:rPr>
            </w:pPr>
            <w:r>
              <w:rPr>
                <w:rFonts w:ascii="Times New Roman" w:eastAsia="Aptos" w:hAnsi="Times New Roman" w:cs="Times New Roman"/>
                <w:kern w:val="2"/>
                <w:sz w:val="22"/>
                <w:szCs w:val="22"/>
                <w:lang w:eastAsia="en-US"/>
              </w:rPr>
              <w:t>Energetico</w:t>
            </w:r>
          </w:p>
        </w:tc>
        <w:tc>
          <w:tcPr>
            <w:tcW w:w="1559" w:type="dxa"/>
            <w:tcBorders>
              <w:top w:val="single" w:sz="4" w:space="0" w:color="auto"/>
              <w:bottom w:val="nil"/>
            </w:tcBorders>
          </w:tcPr>
          <w:p w14:paraId="3E618155" w14:textId="1FE7EE80" w:rsidR="009A5402" w:rsidRPr="002C1D96" w:rsidRDefault="00C906DF" w:rsidP="00166144">
            <w:pPr>
              <w:spacing w:after="0" w:line="360" w:lineRule="auto"/>
              <w:jc w:val="center"/>
              <w:rPr>
                <w:rFonts w:ascii="Times New Roman" w:eastAsia="Aptos" w:hAnsi="Times New Roman" w:cs="Times New Roman"/>
                <w:kern w:val="2"/>
                <w:sz w:val="22"/>
                <w:szCs w:val="22"/>
                <w:lang w:eastAsia="en-US"/>
              </w:rPr>
            </w:pPr>
            <w:r>
              <w:rPr>
                <w:rFonts w:ascii="Times New Roman" w:eastAsia="Aptos" w:hAnsi="Times New Roman" w:cs="Times New Roman"/>
                <w:kern w:val="2"/>
                <w:sz w:val="22"/>
                <w:szCs w:val="22"/>
                <w:lang w:eastAsia="en-US"/>
              </w:rPr>
              <w:t>5</w:t>
            </w:r>
          </w:p>
        </w:tc>
        <w:tc>
          <w:tcPr>
            <w:tcW w:w="1418" w:type="dxa"/>
            <w:tcBorders>
              <w:top w:val="single" w:sz="4" w:space="0" w:color="auto"/>
              <w:bottom w:val="nil"/>
            </w:tcBorders>
          </w:tcPr>
          <w:p w14:paraId="3DAB6183" w14:textId="613E5C0B" w:rsidR="009A5402" w:rsidRPr="002C1D96" w:rsidRDefault="00C906DF" w:rsidP="00166144">
            <w:pPr>
              <w:spacing w:after="0" w:line="360" w:lineRule="auto"/>
              <w:jc w:val="center"/>
              <w:rPr>
                <w:rFonts w:ascii="Times New Roman" w:eastAsia="Aptos" w:hAnsi="Times New Roman" w:cs="Times New Roman"/>
                <w:kern w:val="2"/>
                <w:sz w:val="22"/>
                <w:szCs w:val="22"/>
                <w:lang w:eastAsia="en-US"/>
              </w:rPr>
            </w:pPr>
            <w:r>
              <w:rPr>
                <w:rFonts w:ascii="Times New Roman" w:eastAsia="Aptos" w:hAnsi="Times New Roman" w:cs="Times New Roman"/>
                <w:kern w:val="2"/>
                <w:sz w:val="22"/>
                <w:szCs w:val="22"/>
                <w:lang w:eastAsia="en-US"/>
              </w:rPr>
              <w:t>4</w:t>
            </w:r>
          </w:p>
        </w:tc>
      </w:tr>
      <w:tr w:rsidR="009A5402" w:rsidRPr="002C1D96" w14:paraId="3EFC5E40" w14:textId="77777777" w:rsidTr="00166144">
        <w:tc>
          <w:tcPr>
            <w:tcW w:w="2410" w:type="dxa"/>
            <w:vMerge/>
          </w:tcPr>
          <w:p w14:paraId="3D3620FE" w14:textId="77777777" w:rsidR="009A5402" w:rsidRPr="002C1D96" w:rsidRDefault="009A5402" w:rsidP="00166144">
            <w:pPr>
              <w:spacing w:after="0" w:line="360" w:lineRule="auto"/>
              <w:jc w:val="center"/>
              <w:rPr>
                <w:rFonts w:ascii="Times New Roman" w:eastAsia="Aptos" w:hAnsi="Times New Roman" w:cs="Times New Roman"/>
                <w:kern w:val="2"/>
                <w:sz w:val="22"/>
                <w:szCs w:val="22"/>
                <w:lang w:eastAsia="en-US"/>
              </w:rPr>
            </w:pPr>
          </w:p>
        </w:tc>
        <w:tc>
          <w:tcPr>
            <w:tcW w:w="1559" w:type="dxa"/>
            <w:tcBorders>
              <w:top w:val="nil"/>
            </w:tcBorders>
          </w:tcPr>
          <w:p w14:paraId="609C87DD" w14:textId="212A2BDC" w:rsidR="009A5402" w:rsidRPr="002C1D96" w:rsidRDefault="00C906DF" w:rsidP="00166144">
            <w:pPr>
              <w:spacing w:after="0" w:line="360" w:lineRule="auto"/>
              <w:jc w:val="center"/>
              <w:rPr>
                <w:rFonts w:ascii="Times New Roman" w:eastAsia="Aptos" w:hAnsi="Times New Roman" w:cs="Times New Roman"/>
                <w:kern w:val="2"/>
                <w:sz w:val="22"/>
                <w:szCs w:val="22"/>
                <w:lang w:eastAsia="en-US"/>
              </w:rPr>
            </w:pPr>
            <w:r>
              <w:rPr>
                <w:rFonts w:ascii="Times New Roman" w:eastAsia="Aptos" w:hAnsi="Times New Roman" w:cs="Times New Roman"/>
                <w:kern w:val="2"/>
                <w:sz w:val="22"/>
                <w:szCs w:val="22"/>
                <w:lang w:eastAsia="en-US"/>
              </w:rPr>
              <w:t>56%</w:t>
            </w:r>
          </w:p>
        </w:tc>
        <w:tc>
          <w:tcPr>
            <w:tcW w:w="1418" w:type="dxa"/>
            <w:tcBorders>
              <w:top w:val="nil"/>
            </w:tcBorders>
          </w:tcPr>
          <w:p w14:paraId="70151016" w14:textId="31838260" w:rsidR="009A5402" w:rsidRPr="002C1D96" w:rsidRDefault="00C906DF" w:rsidP="00166144">
            <w:pPr>
              <w:spacing w:after="0" w:line="360" w:lineRule="auto"/>
              <w:jc w:val="center"/>
              <w:rPr>
                <w:rFonts w:ascii="Times New Roman" w:eastAsia="Aptos" w:hAnsi="Times New Roman" w:cs="Times New Roman"/>
                <w:kern w:val="2"/>
                <w:sz w:val="22"/>
                <w:szCs w:val="22"/>
                <w:lang w:eastAsia="en-US"/>
              </w:rPr>
            </w:pPr>
            <w:r>
              <w:rPr>
                <w:rFonts w:ascii="Times New Roman" w:eastAsia="Aptos" w:hAnsi="Times New Roman" w:cs="Times New Roman"/>
                <w:kern w:val="2"/>
                <w:sz w:val="22"/>
                <w:szCs w:val="22"/>
                <w:lang w:eastAsia="en-US"/>
              </w:rPr>
              <w:t>44%</w:t>
            </w:r>
          </w:p>
        </w:tc>
      </w:tr>
      <w:tr w:rsidR="009A5402" w:rsidRPr="002C1D96" w14:paraId="0195C6D5" w14:textId="77777777" w:rsidTr="00166144">
        <w:tc>
          <w:tcPr>
            <w:tcW w:w="2410" w:type="dxa"/>
            <w:vMerge w:val="restart"/>
            <w:vAlign w:val="center"/>
          </w:tcPr>
          <w:p w14:paraId="72B8906B" w14:textId="1E3A2BD3" w:rsidR="009A5402" w:rsidRPr="002C1D96" w:rsidRDefault="009A5402" w:rsidP="00166144">
            <w:pPr>
              <w:spacing w:after="0" w:line="360" w:lineRule="auto"/>
              <w:jc w:val="center"/>
              <w:rPr>
                <w:rFonts w:ascii="Times New Roman" w:eastAsia="Aptos" w:hAnsi="Times New Roman" w:cs="Times New Roman"/>
                <w:kern w:val="2"/>
                <w:sz w:val="22"/>
                <w:szCs w:val="22"/>
                <w:lang w:eastAsia="en-US"/>
              </w:rPr>
            </w:pPr>
            <w:r>
              <w:rPr>
                <w:rFonts w:ascii="Times New Roman" w:eastAsia="Aptos" w:hAnsi="Times New Roman" w:cs="Times New Roman"/>
                <w:kern w:val="2"/>
                <w:sz w:val="22"/>
                <w:szCs w:val="22"/>
                <w:lang w:eastAsia="en-US"/>
              </w:rPr>
              <w:t>Industriale</w:t>
            </w:r>
          </w:p>
        </w:tc>
        <w:tc>
          <w:tcPr>
            <w:tcW w:w="1559" w:type="dxa"/>
            <w:tcBorders>
              <w:bottom w:val="nil"/>
            </w:tcBorders>
          </w:tcPr>
          <w:p w14:paraId="2D894A8A" w14:textId="088AADA6" w:rsidR="009A5402" w:rsidRPr="002C1D96" w:rsidRDefault="009A5402" w:rsidP="00166144">
            <w:pPr>
              <w:spacing w:after="0" w:line="360" w:lineRule="auto"/>
              <w:jc w:val="center"/>
              <w:rPr>
                <w:rFonts w:ascii="Times New Roman" w:eastAsia="Aptos" w:hAnsi="Times New Roman" w:cs="Times New Roman"/>
                <w:kern w:val="2"/>
                <w:sz w:val="22"/>
                <w:szCs w:val="22"/>
                <w:lang w:eastAsia="en-US"/>
              </w:rPr>
            </w:pPr>
            <w:r>
              <w:rPr>
                <w:rFonts w:ascii="Times New Roman" w:eastAsia="Aptos" w:hAnsi="Times New Roman" w:cs="Times New Roman"/>
                <w:kern w:val="2"/>
                <w:sz w:val="22"/>
                <w:szCs w:val="22"/>
                <w:lang w:eastAsia="en-US"/>
              </w:rPr>
              <w:t>21</w:t>
            </w:r>
          </w:p>
        </w:tc>
        <w:tc>
          <w:tcPr>
            <w:tcW w:w="1418" w:type="dxa"/>
            <w:tcBorders>
              <w:bottom w:val="nil"/>
            </w:tcBorders>
          </w:tcPr>
          <w:p w14:paraId="06FD58BE" w14:textId="53E0ABBA" w:rsidR="009A5402" w:rsidRPr="002C1D96" w:rsidRDefault="009A5402" w:rsidP="00166144">
            <w:pPr>
              <w:spacing w:after="0" w:line="360" w:lineRule="auto"/>
              <w:jc w:val="center"/>
              <w:rPr>
                <w:rFonts w:ascii="Times New Roman" w:eastAsia="Aptos" w:hAnsi="Times New Roman" w:cs="Times New Roman"/>
                <w:kern w:val="2"/>
                <w:sz w:val="22"/>
                <w:szCs w:val="22"/>
                <w:lang w:eastAsia="en-US"/>
              </w:rPr>
            </w:pPr>
            <w:r>
              <w:rPr>
                <w:rFonts w:ascii="Times New Roman" w:eastAsia="Aptos" w:hAnsi="Times New Roman" w:cs="Times New Roman"/>
                <w:kern w:val="2"/>
                <w:sz w:val="22"/>
                <w:szCs w:val="22"/>
                <w:lang w:eastAsia="en-US"/>
              </w:rPr>
              <w:t>13</w:t>
            </w:r>
          </w:p>
        </w:tc>
      </w:tr>
      <w:tr w:rsidR="009A5402" w:rsidRPr="002C1D96" w14:paraId="495C24F0" w14:textId="77777777" w:rsidTr="009A5402">
        <w:tc>
          <w:tcPr>
            <w:tcW w:w="2410" w:type="dxa"/>
            <w:vMerge/>
          </w:tcPr>
          <w:p w14:paraId="69F9831D" w14:textId="77777777" w:rsidR="009A5402" w:rsidRPr="002C1D96" w:rsidRDefault="009A5402" w:rsidP="00166144">
            <w:pPr>
              <w:spacing w:after="0" w:line="360" w:lineRule="auto"/>
              <w:jc w:val="center"/>
              <w:rPr>
                <w:rFonts w:ascii="Times New Roman" w:eastAsia="Aptos" w:hAnsi="Times New Roman" w:cs="Times New Roman"/>
                <w:kern w:val="2"/>
                <w:sz w:val="22"/>
                <w:szCs w:val="22"/>
                <w:lang w:eastAsia="en-US"/>
              </w:rPr>
            </w:pPr>
          </w:p>
        </w:tc>
        <w:tc>
          <w:tcPr>
            <w:tcW w:w="1559" w:type="dxa"/>
            <w:tcBorders>
              <w:top w:val="nil"/>
              <w:bottom w:val="single" w:sz="4" w:space="0" w:color="auto"/>
            </w:tcBorders>
          </w:tcPr>
          <w:p w14:paraId="2427D00C" w14:textId="2D778530" w:rsidR="009A5402" w:rsidRPr="002C1D96" w:rsidRDefault="00C906DF" w:rsidP="00166144">
            <w:pPr>
              <w:spacing w:after="0" w:line="360" w:lineRule="auto"/>
              <w:jc w:val="center"/>
              <w:rPr>
                <w:rFonts w:ascii="Times New Roman" w:eastAsia="Aptos" w:hAnsi="Times New Roman" w:cs="Times New Roman"/>
                <w:kern w:val="2"/>
                <w:sz w:val="22"/>
                <w:szCs w:val="22"/>
                <w:lang w:eastAsia="en-US"/>
              </w:rPr>
            </w:pPr>
            <w:r>
              <w:rPr>
                <w:rFonts w:ascii="Times New Roman" w:eastAsia="Aptos" w:hAnsi="Times New Roman" w:cs="Times New Roman"/>
                <w:kern w:val="2"/>
                <w:sz w:val="22"/>
                <w:szCs w:val="22"/>
                <w:lang w:eastAsia="en-US"/>
              </w:rPr>
              <w:t>62%</w:t>
            </w:r>
          </w:p>
        </w:tc>
        <w:tc>
          <w:tcPr>
            <w:tcW w:w="1418" w:type="dxa"/>
            <w:tcBorders>
              <w:top w:val="nil"/>
              <w:bottom w:val="single" w:sz="4" w:space="0" w:color="auto"/>
            </w:tcBorders>
          </w:tcPr>
          <w:p w14:paraId="26651981" w14:textId="23CDBB2B" w:rsidR="009A5402" w:rsidRPr="002C1D96" w:rsidRDefault="00C906DF" w:rsidP="00166144">
            <w:pPr>
              <w:spacing w:after="0" w:line="360" w:lineRule="auto"/>
              <w:jc w:val="center"/>
              <w:rPr>
                <w:rFonts w:ascii="Times New Roman" w:eastAsia="Aptos" w:hAnsi="Times New Roman" w:cs="Times New Roman"/>
                <w:kern w:val="2"/>
                <w:sz w:val="22"/>
                <w:szCs w:val="22"/>
                <w:lang w:eastAsia="en-US"/>
              </w:rPr>
            </w:pPr>
            <w:r>
              <w:rPr>
                <w:rFonts w:ascii="Times New Roman" w:eastAsia="Aptos" w:hAnsi="Times New Roman" w:cs="Times New Roman"/>
                <w:kern w:val="2"/>
                <w:sz w:val="22"/>
                <w:szCs w:val="22"/>
                <w:lang w:eastAsia="en-US"/>
              </w:rPr>
              <w:t>38%</w:t>
            </w:r>
          </w:p>
        </w:tc>
      </w:tr>
      <w:tr w:rsidR="009A5402" w:rsidRPr="002C1D96" w14:paraId="5ED9D5D4" w14:textId="77777777" w:rsidTr="009A5402">
        <w:tc>
          <w:tcPr>
            <w:tcW w:w="2410" w:type="dxa"/>
            <w:vMerge w:val="restart"/>
            <w:vAlign w:val="center"/>
          </w:tcPr>
          <w:p w14:paraId="2178974E" w14:textId="3FB8BC07" w:rsidR="009A5402" w:rsidRPr="002C1D96" w:rsidRDefault="009A5402" w:rsidP="00166144">
            <w:pPr>
              <w:spacing w:after="0" w:line="360" w:lineRule="auto"/>
              <w:jc w:val="center"/>
              <w:rPr>
                <w:rFonts w:ascii="Times New Roman" w:eastAsia="Aptos" w:hAnsi="Times New Roman" w:cs="Times New Roman"/>
                <w:kern w:val="2"/>
                <w:sz w:val="22"/>
                <w:szCs w:val="22"/>
                <w:lang w:eastAsia="en-US"/>
              </w:rPr>
            </w:pPr>
            <w:r>
              <w:rPr>
                <w:rFonts w:ascii="Times New Roman" w:eastAsia="Aptos" w:hAnsi="Times New Roman" w:cs="Times New Roman"/>
                <w:kern w:val="2"/>
                <w:sz w:val="22"/>
                <w:szCs w:val="22"/>
                <w:lang w:eastAsia="en-US"/>
              </w:rPr>
              <w:t>Tecnologico</w:t>
            </w:r>
          </w:p>
        </w:tc>
        <w:tc>
          <w:tcPr>
            <w:tcW w:w="1559" w:type="dxa"/>
            <w:tcBorders>
              <w:top w:val="single" w:sz="4" w:space="0" w:color="auto"/>
              <w:bottom w:val="nil"/>
            </w:tcBorders>
          </w:tcPr>
          <w:p w14:paraId="2A5153CB" w14:textId="0D8C4602" w:rsidR="009A5402" w:rsidRPr="002C1D96" w:rsidRDefault="00C906DF" w:rsidP="00166144">
            <w:pPr>
              <w:spacing w:after="0" w:line="360" w:lineRule="auto"/>
              <w:jc w:val="center"/>
              <w:rPr>
                <w:rFonts w:ascii="Times New Roman" w:eastAsia="Aptos" w:hAnsi="Times New Roman" w:cs="Times New Roman"/>
                <w:kern w:val="2"/>
                <w:sz w:val="22"/>
                <w:szCs w:val="22"/>
                <w:lang w:eastAsia="en-US"/>
              </w:rPr>
            </w:pPr>
            <w:r>
              <w:rPr>
                <w:rFonts w:ascii="Times New Roman" w:eastAsia="Aptos" w:hAnsi="Times New Roman" w:cs="Times New Roman"/>
                <w:kern w:val="2"/>
                <w:sz w:val="22"/>
                <w:szCs w:val="22"/>
                <w:lang w:eastAsia="en-US"/>
              </w:rPr>
              <w:t>9</w:t>
            </w:r>
          </w:p>
        </w:tc>
        <w:tc>
          <w:tcPr>
            <w:tcW w:w="1418" w:type="dxa"/>
            <w:tcBorders>
              <w:top w:val="single" w:sz="4" w:space="0" w:color="auto"/>
              <w:bottom w:val="nil"/>
            </w:tcBorders>
          </w:tcPr>
          <w:p w14:paraId="0D085F07" w14:textId="1FB56910" w:rsidR="009A5402" w:rsidRPr="002C1D96" w:rsidRDefault="00C906DF" w:rsidP="00166144">
            <w:pPr>
              <w:spacing w:after="0" w:line="360" w:lineRule="auto"/>
              <w:jc w:val="center"/>
              <w:rPr>
                <w:rFonts w:ascii="Times New Roman" w:eastAsia="Aptos" w:hAnsi="Times New Roman" w:cs="Times New Roman"/>
                <w:kern w:val="2"/>
                <w:sz w:val="22"/>
                <w:szCs w:val="22"/>
                <w:lang w:eastAsia="en-US"/>
              </w:rPr>
            </w:pPr>
            <w:r>
              <w:rPr>
                <w:rFonts w:ascii="Times New Roman" w:eastAsia="Aptos" w:hAnsi="Times New Roman" w:cs="Times New Roman"/>
                <w:kern w:val="2"/>
                <w:sz w:val="22"/>
                <w:szCs w:val="22"/>
                <w:lang w:eastAsia="en-US"/>
              </w:rPr>
              <w:t>7</w:t>
            </w:r>
          </w:p>
        </w:tc>
      </w:tr>
      <w:tr w:rsidR="009A5402" w:rsidRPr="002C1D96" w14:paraId="5D1C4B10" w14:textId="77777777" w:rsidTr="00166144">
        <w:tc>
          <w:tcPr>
            <w:tcW w:w="2410" w:type="dxa"/>
            <w:vMerge/>
          </w:tcPr>
          <w:p w14:paraId="747971DD" w14:textId="77777777" w:rsidR="009A5402" w:rsidRPr="002C1D96" w:rsidRDefault="009A5402" w:rsidP="00166144">
            <w:pPr>
              <w:spacing w:after="0" w:line="360" w:lineRule="auto"/>
              <w:jc w:val="center"/>
              <w:rPr>
                <w:rFonts w:ascii="Times New Roman" w:eastAsia="Aptos" w:hAnsi="Times New Roman" w:cs="Times New Roman"/>
                <w:kern w:val="2"/>
                <w:sz w:val="22"/>
                <w:szCs w:val="22"/>
                <w:lang w:eastAsia="en-US"/>
              </w:rPr>
            </w:pPr>
          </w:p>
        </w:tc>
        <w:tc>
          <w:tcPr>
            <w:tcW w:w="1559" w:type="dxa"/>
            <w:tcBorders>
              <w:top w:val="nil"/>
            </w:tcBorders>
          </w:tcPr>
          <w:p w14:paraId="72121E5F" w14:textId="0BBD5E56" w:rsidR="009A5402" w:rsidRPr="002C1D96" w:rsidRDefault="00C906DF" w:rsidP="00166144">
            <w:pPr>
              <w:spacing w:after="0" w:line="360" w:lineRule="auto"/>
              <w:jc w:val="center"/>
              <w:rPr>
                <w:rFonts w:ascii="Times New Roman" w:eastAsia="Aptos" w:hAnsi="Times New Roman" w:cs="Times New Roman"/>
                <w:kern w:val="2"/>
                <w:sz w:val="22"/>
                <w:szCs w:val="22"/>
                <w:lang w:eastAsia="en-US"/>
              </w:rPr>
            </w:pPr>
            <w:r>
              <w:rPr>
                <w:rFonts w:ascii="Times New Roman" w:eastAsia="Aptos" w:hAnsi="Times New Roman" w:cs="Times New Roman"/>
                <w:kern w:val="2"/>
                <w:sz w:val="22"/>
                <w:szCs w:val="22"/>
                <w:lang w:eastAsia="en-US"/>
              </w:rPr>
              <w:t>56%</w:t>
            </w:r>
          </w:p>
        </w:tc>
        <w:tc>
          <w:tcPr>
            <w:tcW w:w="1418" w:type="dxa"/>
            <w:tcBorders>
              <w:top w:val="nil"/>
            </w:tcBorders>
          </w:tcPr>
          <w:p w14:paraId="3C2422B7" w14:textId="364B3C70" w:rsidR="009A5402" w:rsidRPr="002C1D96" w:rsidRDefault="00C906DF" w:rsidP="00166144">
            <w:pPr>
              <w:spacing w:after="0" w:line="360" w:lineRule="auto"/>
              <w:jc w:val="center"/>
              <w:rPr>
                <w:rFonts w:ascii="Times New Roman" w:eastAsia="Aptos" w:hAnsi="Times New Roman" w:cs="Times New Roman"/>
                <w:kern w:val="2"/>
                <w:sz w:val="22"/>
                <w:szCs w:val="22"/>
                <w:lang w:eastAsia="en-US"/>
              </w:rPr>
            </w:pPr>
            <w:r>
              <w:rPr>
                <w:rFonts w:ascii="Times New Roman" w:eastAsia="Aptos" w:hAnsi="Times New Roman" w:cs="Times New Roman"/>
                <w:kern w:val="2"/>
                <w:sz w:val="22"/>
                <w:szCs w:val="22"/>
                <w:lang w:eastAsia="en-US"/>
              </w:rPr>
              <w:t>44%</w:t>
            </w:r>
          </w:p>
        </w:tc>
      </w:tr>
    </w:tbl>
    <w:p w14:paraId="6589FD1E" w14:textId="77777777" w:rsidR="009A5402" w:rsidRDefault="009A5402" w:rsidP="007D36E9">
      <w:pPr>
        <w:spacing w:line="360" w:lineRule="auto"/>
        <w:jc w:val="both"/>
        <w:rPr>
          <w:rFonts w:ascii="Times New Roman" w:eastAsia="Aptos" w:hAnsi="Times New Roman" w:cs="Times New Roman"/>
          <w:kern w:val="2"/>
          <w:lang w:eastAsia="en-US"/>
        </w:rPr>
      </w:pPr>
    </w:p>
    <w:p w14:paraId="01AFE9D0" w14:textId="1158521B" w:rsidR="00C906DF" w:rsidRPr="003378C2" w:rsidRDefault="00C906DF" w:rsidP="00F2225D">
      <w:pPr>
        <w:spacing w:line="360" w:lineRule="auto"/>
        <w:jc w:val="both"/>
        <w:rPr>
          <w:rFonts w:ascii="Times New Roman" w:eastAsia="Aptos" w:hAnsi="Times New Roman" w:cs="Times New Roman"/>
          <w:kern w:val="2"/>
          <w:lang w:eastAsia="en-US"/>
        </w:rPr>
      </w:pPr>
      <w:r w:rsidRPr="003378C2">
        <w:rPr>
          <w:rFonts w:ascii="Times New Roman" w:eastAsia="Aptos" w:hAnsi="Times New Roman" w:cs="Times New Roman"/>
          <w:kern w:val="2"/>
          <w:lang w:eastAsia="en-US"/>
        </w:rPr>
        <w:t>Il settore Industriale rappresenta la quota più consistente del campione analizzato e fa registrare il tasso di utilizzo di derivati più elevato, pari al 62% Questo dato è coerente con la letteratura aziendale: le imprese industriali e manifatturiere sono strutturalmente esposte a forti fluttuazioni dei prezzi delle materie prime (</w:t>
      </w:r>
      <w:r w:rsidRPr="003378C2">
        <w:rPr>
          <w:rFonts w:ascii="Times New Roman" w:eastAsia="Aptos" w:hAnsi="Times New Roman" w:cs="Times New Roman"/>
          <w:i/>
          <w:iCs/>
          <w:kern w:val="2"/>
          <w:lang w:eastAsia="en-US"/>
        </w:rPr>
        <w:t>commodity risk</w:t>
      </w:r>
      <w:r w:rsidRPr="003378C2">
        <w:rPr>
          <w:rFonts w:ascii="Times New Roman" w:eastAsia="Aptos" w:hAnsi="Times New Roman" w:cs="Times New Roman"/>
          <w:kern w:val="2"/>
          <w:lang w:eastAsia="en-US"/>
        </w:rPr>
        <w:t>) e alle oscillazioni dei tassi di cambio (</w:t>
      </w:r>
      <w:r w:rsidRPr="003378C2">
        <w:rPr>
          <w:rFonts w:ascii="Times New Roman" w:eastAsia="Aptos" w:hAnsi="Times New Roman" w:cs="Times New Roman"/>
          <w:i/>
          <w:iCs/>
          <w:kern w:val="2"/>
          <w:lang w:eastAsia="en-US"/>
        </w:rPr>
        <w:t>currency risk</w:t>
      </w:r>
      <w:r w:rsidRPr="003378C2">
        <w:rPr>
          <w:rFonts w:ascii="Times New Roman" w:eastAsia="Aptos" w:hAnsi="Times New Roman" w:cs="Times New Roman"/>
          <w:kern w:val="2"/>
          <w:lang w:eastAsia="en-US"/>
        </w:rPr>
        <w:t>) derivanti dalle transazioni internazionali e dall'acquisto di macchinari.</w:t>
      </w:r>
    </w:p>
    <w:p w14:paraId="400FDE39" w14:textId="4C8E145C" w:rsidR="007B1403" w:rsidRPr="002C1D96" w:rsidRDefault="007B1403" w:rsidP="00F2225D">
      <w:pPr>
        <w:spacing w:line="360" w:lineRule="auto"/>
        <w:jc w:val="both"/>
        <w:rPr>
          <w:rFonts w:ascii="Times New Roman" w:eastAsia="Aptos" w:hAnsi="Times New Roman" w:cs="Times New Roman"/>
          <w:kern w:val="2"/>
          <w:lang w:eastAsia="en-US"/>
        </w:rPr>
      </w:pPr>
      <w:r w:rsidRPr="003378C2">
        <w:rPr>
          <w:rFonts w:ascii="Times New Roman" w:eastAsia="Aptos" w:hAnsi="Times New Roman" w:cs="Times New Roman"/>
          <w:kern w:val="2"/>
          <w:lang w:eastAsia="en-US"/>
        </w:rPr>
        <w:t>Al fine di una maggiore chiarezza esplicativ</w:t>
      </w:r>
      <w:r w:rsidR="00F2225D" w:rsidRPr="003378C2">
        <w:rPr>
          <w:rFonts w:ascii="Times New Roman" w:eastAsia="Aptos" w:hAnsi="Times New Roman" w:cs="Times New Roman"/>
          <w:kern w:val="2"/>
          <w:lang w:eastAsia="en-US"/>
        </w:rPr>
        <w:t>a</w:t>
      </w:r>
      <w:r w:rsidRPr="003378C2">
        <w:rPr>
          <w:rFonts w:ascii="Times New Roman" w:eastAsia="Aptos" w:hAnsi="Times New Roman" w:cs="Times New Roman"/>
          <w:kern w:val="2"/>
          <w:lang w:eastAsia="en-US"/>
        </w:rPr>
        <w:t xml:space="preserve"> è utile richiamare lo studio di Donatella Busso riguardante la diffusione dei prodotti derivati all’interno delle società italiane nell’annualità 2016/2017 che svolgono il bilancio in forma ordinaria, lo studio </w:t>
      </w:r>
      <w:r w:rsidR="00F2225D" w:rsidRPr="003378C2">
        <w:rPr>
          <w:rFonts w:ascii="Times New Roman" w:eastAsia="Aptos" w:hAnsi="Times New Roman" w:cs="Times New Roman"/>
          <w:kern w:val="2"/>
          <w:lang w:eastAsia="en-US"/>
        </w:rPr>
        <w:t xml:space="preserve">ha evidenziato che che il fenomeno dei derivati interessa non solo le società che redigono il </w:t>
      </w:r>
      <w:r w:rsidR="00F2225D" w:rsidRPr="003378C2">
        <w:rPr>
          <w:rFonts w:ascii="Times New Roman" w:eastAsia="Aptos" w:hAnsi="Times New Roman" w:cs="Times New Roman"/>
          <w:kern w:val="2"/>
          <w:lang w:eastAsia="en-US"/>
        </w:rPr>
        <w:lastRenderedPageBreak/>
        <w:t>bilancio in forma ordinaria, ma anche le società che preparano il bilancio in forma abbreviata. Si tratta di realtà di modeste dimensioni, spesso con una funzione amministrativa non particolarmente sviluppata. Questo potrebbe indicare che il fabbisogno di competenze per la trattazione dei derivati non riguarda soltanto imprese grandi ma anche società di modeste dimensioni che hanno l’obiettivo di proteggersi da eventi sfavorevoli.</w:t>
      </w:r>
    </w:p>
    <w:p w14:paraId="0E644A39" w14:textId="77777777" w:rsidR="007D36E9" w:rsidRPr="002C1D96" w:rsidRDefault="007D36E9" w:rsidP="007D36E9">
      <w:pPr>
        <w:spacing w:line="360" w:lineRule="auto"/>
        <w:jc w:val="both"/>
        <w:rPr>
          <w:rFonts w:ascii="Times New Roman" w:eastAsia="Aptos" w:hAnsi="Times New Roman" w:cs="Times New Roman"/>
          <w:kern w:val="2"/>
          <w:lang w:eastAsia="en-US"/>
        </w:rPr>
      </w:pPr>
    </w:p>
    <w:p w14:paraId="38802ECB" w14:textId="77777777" w:rsidR="007D36E9" w:rsidRPr="002C1D96" w:rsidRDefault="007D36E9" w:rsidP="006278AB">
      <w:pPr>
        <w:pStyle w:val="Titolo2"/>
        <w:rPr>
          <w:rFonts w:ascii="Times New Roman" w:hAnsi="Times New Roman"/>
          <w:b w:val="0"/>
          <w:bCs w:val="0"/>
        </w:rPr>
      </w:pPr>
      <w:bookmarkStart w:id="121" w:name="_Toc233030540"/>
      <w:bookmarkStart w:id="122" w:name="_Toc233031605"/>
      <w:bookmarkStart w:id="123" w:name="_Toc233033536"/>
      <w:bookmarkStart w:id="124" w:name="_Toc233039159"/>
      <w:bookmarkStart w:id="125" w:name="_Toc233140850"/>
      <w:r w:rsidRPr="002C1D96">
        <w:rPr>
          <w:rFonts w:ascii="Times New Roman" w:hAnsi="Times New Roman"/>
          <w:b w:val="0"/>
          <w:bCs w:val="0"/>
        </w:rPr>
        <w:t>3.3 Costruzione dell’indice di conformità, analisi dei dati ed evidenze empiriche</w:t>
      </w:r>
      <w:bookmarkEnd w:id="121"/>
      <w:bookmarkEnd w:id="122"/>
      <w:bookmarkEnd w:id="123"/>
      <w:bookmarkEnd w:id="124"/>
      <w:bookmarkEnd w:id="125"/>
    </w:p>
    <w:p w14:paraId="236F5DA1" w14:textId="77777777" w:rsidR="006278AB" w:rsidRPr="002C1D96" w:rsidRDefault="006278AB" w:rsidP="006278AB">
      <w:pPr>
        <w:rPr>
          <w:rFonts w:eastAsia="Aptos"/>
        </w:rPr>
      </w:pPr>
    </w:p>
    <w:p w14:paraId="28900387" w14:textId="77777777" w:rsidR="007D36E9" w:rsidRPr="002C1D96" w:rsidRDefault="007D36E9" w:rsidP="007D36E9">
      <w:pPr>
        <w:spacing w:line="360" w:lineRule="auto"/>
        <w:jc w:val="both"/>
        <w:rPr>
          <w:rFonts w:ascii="Times New Roman" w:eastAsia="Aptos" w:hAnsi="Times New Roman" w:cs="Times New Roman"/>
          <w:kern w:val="2"/>
          <w:lang w:eastAsia="en-US"/>
        </w:rPr>
      </w:pPr>
      <w:r w:rsidRPr="002C1D96">
        <w:rPr>
          <w:rFonts w:ascii="Times New Roman" w:eastAsia="Aptos" w:hAnsi="Times New Roman" w:cs="Times New Roman"/>
          <w:kern w:val="2"/>
          <w:lang w:eastAsia="en-US"/>
        </w:rPr>
        <w:t>La ricerca empirica è stata condotta mediante un indice di conformità finalizzato a valutare il livello di trasparenza e la completezza delle informazioni fornite all'interno della Nota Integrativa rispetto ai requisiti minimi previsti dai principi contabili di riferimento.</w:t>
      </w:r>
    </w:p>
    <w:p w14:paraId="37E42D75" w14:textId="77777777" w:rsidR="007D36E9" w:rsidRPr="002C1D96" w:rsidRDefault="007D36E9" w:rsidP="007D36E9">
      <w:pPr>
        <w:spacing w:line="360" w:lineRule="auto"/>
        <w:jc w:val="both"/>
        <w:rPr>
          <w:rFonts w:ascii="Times New Roman" w:eastAsia="Aptos" w:hAnsi="Times New Roman" w:cs="Times New Roman"/>
          <w:kern w:val="2"/>
          <w:lang w:eastAsia="en-US"/>
        </w:rPr>
      </w:pPr>
      <w:r w:rsidRPr="002C1D96">
        <w:rPr>
          <w:rFonts w:ascii="Times New Roman" w:eastAsia="Aptos" w:hAnsi="Times New Roman" w:cs="Times New Roman"/>
          <w:kern w:val="2"/>
          <w:lang w:eastAsia="en-US"/>
        </w:rPr>
        <w:t>L’indice mappa i contenuti obbligatori analizzati nel capitolo precedente ed è strutturato su sei parametri chiave, derivanti direttamente dal dettato normativo e dai principi contabili. Ciascun parametro formalmente e sostanzialmente soddisfatto determina un incremento del punteggio di compliance dell'azienda.</w:t>
      </w:r>
    </w:p>
    <w:p w14:paraId="47B0AC0F" w14:textId="77777777" w:rsidR="007D36E9" w:rsidRPr="002C1D96" w:rsidRDefault="007D36E9" w:rsidP="007D36E9">
      <w:pPr>
        <w:spacing w:line="360" w:lineRule="auto"/>
        <w:jc w:val="both"/>
        <w:rPr>
          <w:rFonts w:ascii="Times New Roman" w:eastAsia="Aptos" w:hAnsi="Times New Roman" w:cs="Times New Roman"/>
          <w:kern w:val="2"/>
          <w:lang w:eastAsia="en-US"/>
        </w:rPr>
      </w:pPr>
      <w:r w:rsidRPr="002C1D96">
        <w:rPr>
          <w:rFonts w:ascii="Times New Roman" w:eastAsia="Aptos" w:hAnsi="Times New Roman" w:cs="Times New Roman"/>
          <w:kern w:val="2"/>
          <w:lang w:eastAsia="en-US"/>
        </w:rPr>
        <w:t>I parametri sono i seguenti:</w:t>
      </w:r>
    </w:p>
    <w:p w14:paraId="5FC58B05" w14:textId="77777777" w:rsidR="007D36E9" w:rsidRPr="002C1D96" w:rsidRDefault="007D36E9">
      <w:pPr>
        <w:numPr>
          <w:ilvl w:val="0"/>
          <w:numId w:val="40"/>
        </w:numPr>
        <w:spacing w:line="360" w:lineRule="auto"/>
        <w:contextualSpacing/>
        <w:jc w:val="both"/>
        <w:rPr>
          <w:rFonts w:ascii="Times New Roman" w:eastAsia="Aptos" w:hAnsi="Times New Roman" w:cs="Times New Roman"/>
          <w:kern w:val="2"/>
          <w:lang w:eastAsia="en-US"/>
        </w:rPr>
      </w:pPr>
      <w:r w:rsidRPr="002C1D96">
        <w:rPr>
          <w:rFonts w:ascii="Times New Roman" w:eastAsia="Aptos" w:hAnsi="Times New Roman" w:cs="Times New Roman"/>
          <w:kern w:val="2"/>
          <w:lang w:eastAsia="en-US"/>
        </w:rPr>
        <w:t xml:space="preserve">Il </w:t>
      </w:r>
      <w:r w:rsidRPr="002C1D96">
        <w:rPr>
          <w:rFonts w:ascii="Times New Roman" w:eastAsia="Aptos" w:hAnsi="Times New Roman" w:cs="Times New Roman"/>
          <w:i/>
          <w:iCs/>
          <w:kern w:val="2"/>
          <w:lang w:eastAsia="en-US"/>
        </w:rPr>
        <w:t xml:space="preserve">Fair Value degli </w:t>
      </w:r>
      <w:r w:rsidRPr="002C1D96">
        <w:rPr>
          <w:rFonts w:ascii="Times New Roman" w:eastAsia="Aptos" w:hAnsi="Times New Roman" w:cs="Times New Roman"/>
          <w:kern w:val="2"/>
          <w:lang w:eastAsia="en-US"/>
        </w:rPr>
        <w:t>strumenti derivati viene esposto all’interno della nota integrativa</w:t>
      </w:r>
    </w:p>
    <w:p w14:paraId="38733B46" w14:textId="77777777" w:rsidR="007D36E9" w:rsidRPr="002C1D96" w:rsidRDefault="007D36E9">
      <w:pPr>
        <w:numPr>
          <w:ilvl w:val="0"/>
          <w:numId w:val="40"/>
        </w:numPr>
        <w:spacing w:line="360" w:lineRule="auto"/>
        <w:contextualSpacing/>
        <w:jc w:val="both"/>
        <w:rPr>
          <w:rFonts w:ascii="Times New Roman" w:eastAsia="Aptos" w:hAnsi="Times New Roman" w:cs="Times New Roman"/>
          <w:kern w:val="2"/>
          <w:lang w:eastAsia="en-US"/>
        </w:rPr>
      </w:pPr>
      <w:r w:rsidRPr="002C1D96">
        <w:rPr>
          <w:rFonts w:ascii="Times New Roman" w:eastAsia="Aptos" w:hAnsi="Times New Roman" w:cs="Times New Roman"/>
          <w:kern w:val="2"/>
          <w:lang w:eastAsia="en-US"/>
        </w:rPr>
        <w:t>La scadenza dei contratti e la certezza dei flussi.</w:t>
      </w:r>
    </w:p>
    <w:p w14:paraId="37B5BAF5" w14:textId="77777777" w:rsidR="007D36E9" w:rsidRPr="002C1D96" w:rsidRDefault="007D36E9">
      <w:pPr>
        <w:numPr>
          <w:ilvl w:val="0"/>
          <w:numId w:val="40"/>
        </w:numPr>
        <w:spacing w:line="360" w:lineRule="auto"/>
        <w:contextualSpacing/>
        <w:jc w:val="both"/>
        <w:rPr>
          <w:rFonts w:ascii="Times New Roman" w:eastAsia="Aptos" w:hAnsi="Times New Roman" w:cs="Times New Roman"/>
          <w:kern w:val="2"/>
          <w:lang w:eastAsia="en-US"/>
        </w:rPr>
      </w:pPr>
      <w:r w:rsidRPr="002C1D96">
        <w:rPr>
          <w:rFonts w:ascii="Times New Roman" w:eastAsia="Aptos" w:hAnsi="Times New Roman" w:cs="Times New Roman"/>
          <w:kern w:val="2"/>
          <w:lang w:eastAsia="en-US"/>
        </w:rPr>
        <w:t>L’entità e la natura; ovvero che tipo di strumento derivato viene utilizzato e per che operazioni.</w:t>
      </w:r>
    </w:p>
    <w:p w14:paraId="51D20A44" w14:textId="77777777" w:rsidR="007D36E9" w:rsidRPr="002C1D96" w:rsidRDefault="007D36E9">
      <w:pPr>
        <w:numPr>
          <w:ilvl w:val="0"/>
          <w:numId w:val="40"/>
        </w:numPr>
        <w:spacing w:line="360" w:lineRule="auto"/>
        <w:contextualSpacing/>
        <w:jc w:val="both"/>
        <w:rPr>
          <w:rFonts w:ascii="Times New Roman" w:eastAsia="Aptos" w:hAnsi="Times New Roman" w:cs="Times New Roman"/>
          <w:kern w:val="2"/>
          <w:lang w:eastAsia="en-US"/>
        </w:rPr>
      </w:pPr>
      <w:r w:rsidRPr="002C1D96">
        <w:rPr>
          <w:rFonts w:ascii="Times New Roman" w:eastAsia="Aptos" w:hAnsi="Times New Roman" w:cs="Times New Roman"/>
          <w:kern w:val="2"/>
          <w:lang w:eastAsia="en-US"/>
        </w:rPr>
        <w:t>Gli assunti di valutazione qualora non vi siano evidenze di mercato.</w:t>
      </w:r>
    </w:p>
    <w:p w14:paraId="01E0B490" w14:textId="77777777" w:rsidR="007D36E9" w:rsidRPr="002C1D96" w:rsidRDefault="007D36E9">
      <w:pPr>
        <w:numPr>
          <w:ilvl w:val="0"/>
          <w:numId w:val="40"/>
        </w:numPr>
        <w:spacing w:line="360" w:lineRule="auto"/>
        <w:contextualSpacing/>
        <w:jc w:val="both"/>
        <w:rPr>
          <w:rFonts w:ascii="Times New Roman" w:eastAsia="Aptos" w:hAnsi="Times New Roman" w:cs="Times New Roman"/>
          <w:kern w:val="2"/>
          <w:lang w:eastAsia="en-US"/>
        </w:rPr>
      </w:pPr>
      <w:r w:rsidRPr="002C1D96">
        <w:rPr>
          <w:rFonts w:ascii="Times New Roman" w:eastAsia="Aptos" w:hAnsi="Times New Roman" w:cs="Times New Roman"/>
          <w:kern w:val="2"/>
          <w:lang w:eastAsia="en-US"/>
        </w:rPr>
        <w:t>Le variazioni di valore in Conto Economico tra i diversi esercizi.</w:t>
      </w:r>
    </w:p>
    <w:p w14:paraId="247BB455" w14:textId="77777777" w:rsidR="007D36E9" w:rsidRPr="002C1D96" w:rsidRDefault="007D36E9">
      <w:pPr>
        <w:numPr>
          <w:ilvl w:val="0"/>
          <w:numId w:val="40"/>
        </w:numPr>
        <w:spacing w:line="360" w:lineRule="auto"/>
        <w:contextualSpacing/>
        <w:jc w:val="both"/>
        <w:rPr>
          <w:rFonts w:ascii="Times New Roman" w:eastAsia="Aptos" w:hAnsi="Times New Roman" w:cs="Times New Roman"/>
          <w:kern w:val="2"/>
          <w:lang w:eastAsia="en-US"/>
        </w:rPr>
      </w:pPr>
      <w:r w:rsidRPr="002C1D96">
        <w:rPr>
          <w:rFonts w:ascii="Times New Roman" w:eastAsia="Aptos" w:hAnsi="Times New Roman" w:cs="Times New Roman"/>
          <w:kern w:val="2"/>
          <w:lang w:eastAsia="en-US"/>
        </w:rPr>
        <w:t>La tabella che rappresenta le movimentazioni delle riserve all’interno del Patrimonio netto per le società che utilizzano le regole di Hedge Accounting per i loro strumenti finanziari derivati.</w:t>
      </w:r>
    </w:p>
    <w:p w14:paraId="38C1E751" w14:textId="77777777" w:rsidR="007D36E9" w:rsidRPr="002C1D96" w:rsidRDefault="007D36E9" w:rsidP="007D36E9">
      <w:pPr>
        <w:spacing w:before="100" w:beforeAutospacing="1" w:after="100" w:afterAutospacing="1" w:line="360" w:lineRule="auto"/>
        <w:jc w:val="both"/>
        <w:rPr>
          <w:rFonts w:ascii="Times New Roman" w:hAnsi="Times New Roman" w:cs="Times New Roman"/>
        </w:rPr>
      </w:pPr>
      <w:r w:rsidRPr="002C1D96">
        <w:rPr>
          <w:rFonts w:ascii="Times New Roman" w:hAnsi="Times New Roman" w:cs="Times New Roman"/>
        </w:rPr>
        <w:lastRenderedPageBreak/>
        <w:t>Il punteggio finale dell'indice è riassunto in una scala normalizzata da 0 a 1, dove il valore massimo (1) esprime la perfetta aderenza formale e sostanziale alla normativa, mentre il valore minimo (0) segnala la completa omissione delle informazioni o un quadro informativo gravemente carente.</w:t>
      </w:r>
    </w:p>
    <w:p w14:paraId="01D3CF05" w14:textId="77777777" w:rsidR="007D36E9" w:rsidRPr="002C1D96" w:rsidRDefault="007D36E9" w:rsidP="007D36E9">
      <w:pPr>
        <w:spacing w:before="100" w:beforeAutospacing="1" w:after="100" w:afterAutospacing="1" w:line="360" w:lineRule="auto"/>
        <w:jc w:val="both"/>
        <w:rPr>
          <w:rFonts w:ascii="Times New Roman" w:hAnsi="Times New Roman" w:cs="Times New Roman"/>
        </w:rPr>
      </w:pPr>
      <w:r w:rsidRPr="002C1D96">
        <w:rPr>
          <w:rFonts w:ascii="Times New Roman" w:hAnsi="Times New Roman" w:cs="Times New Roman"/>
        </w:rPr>
        <w:t xml:space="preserve">Sotto il profilo metodologico, al fine di garantire l’equità e la robustezza statistica dell’indice, il campione è stato preliminarmente suddiviso in due cluster: da un lato le società che adottano esplicitamente le regole di </w:t>
      </w:r>
      <w:r w:rsidRPr="002C1D96">
        <w:rPr>
          <w:rFonts w:ascii="Times New Roman" w:hAnsi="Times New Roman" w:cs="Times New Roman"/>
          <w:i/>
          <w:iCs/>
        </w:rPr>
        <w:t>Hedge Accounting</w:t>
      </w:r>
      <w:r w:rsidRPr="002C1D96">
        <w:rPr>
          <w:rFonts w:ascii="Times New Roman" w:hAnsi="Times New Roman" w:cs="Times New Roman"/>
        </w:rPr>
        <w:t xml:space="preserve"> e dall'altro quelle che non se ne avvalgono. Tale distinzione si è resa necessaria per neutralizzare il peso del parametro numero 6; per le aziende che non applicano la contabilità di copertura, infatti, l'imputazione di utili e perdite avviene direttamente a Conto Economico, rendendo la riserva di patrimonio netto un requisito non applicabile. La mancata compilazione di tale prospetto non è stata quindi penalizzata, ricalcolando l'indice su base proporzionale per evitare distorsioni nello </w:t>
      </w:r>
      <w:r w:rsidRPr="002C1D96">
        <w:rPr>
          <w:rFonts w:ascii="Times New Roman" w:hAnsi="Times New Roman" w:cs="Times New Roman"/>
          <w:i/>
          <w:iCs/>
        </w:rPr>
        <w:t>score</w:t>
      </w:r>
      <w:r w:rsidRPr="002C1D96">
        <w:rPr>
          <w:rFonts w:ascii="Times New Roman" w:hAnsi="Times New Roman" w:cs="Times New Roman"/>
        </w:rPr>
        <w:t xml:space="preserve"> complessivo.</w:t>
      </w:r>
    </w:p>
    <w:p w14:paraId="0B162D5F" w14:textId="3AA2B0E9" w:rsidR="006278AB" w:rsidRDefault="007D36E9" w:rsidP="007D36E9">
      <w:pPr>
        <w:spacing w:before="100" w:beforeAutospacing="1" w:after="100" w:afterAutospacing="1" w:line="360" w:lineRule="auto"/>
        <w:jc w:val="both"/>
        <w:rPr>
          <w:rFonts w:ascii="Times New Roman" w:hAnsi="Times New Roman" w:cs="Times New Roman"/>
        </w:rPr>
      </w:pPr>
      <w:r w:rsidRPr="002C1D96">
        <w:rPr>
          <w:rFonts w:ascii="Times New Roman" w:hAnsi="Times New Roman" w:cs="Times New Roman"/>
        </w:rPr>
        <w:t xml:space="preserve">Passando ad esaminare le modalità di contabilizzazione delle operazioni di copertura, la </w:t>
      </w:r>
      <w:r w:rsidRPr="002C1D96">
        <w:rPr>
          <w:rFonts w:ascii="Times New Roman" w:hAnsi="Times New Roman" w:cs="Times New Roman"/>
          <w:i/>
          <w:iCs/>
        </w:rPr>
        <w:t>Tabella 3.</w:t>
      </w:r>
      <w:r w:rsidR="00BA3234">
        <w:rPr>
          <w:rFonts w:ascii="Times New Roman" w:hAnsi="Times New Roman" w:cs="Times New Roman"/>
          <w:i/>
          <w:iCs/>
        </w:rPr>
        <w:t>4</w:t>
      </w:r>
      <w:r w:rsidRPr="002C1D96">
        <w:rPr>
          <w:rFonts w:ascii="Times New Roman" w:hAnsi="Times New Roman" w:cs="Times New Roman"/>
        </w:rPr>
        <w:t xml:space="preserve"> contiene le percentuali delle aziende che hanno optato per l’hedge accounting</w:t>
      </w:r>
    </w:p>
    <w:p w14:paraId="07C7F006" w14:textId="77777777" w:rsidR="00EE5D43" w:rsidRPr="002C1D96" w:rsidRDefault="00EE5D43" w:rsidP="007D36E9">
      <w:pPr>
        <w:spacing w:before="100" w:beforeAutospacing="1" w:after="100" w:afterAutospacing="1" w:line="360" w:lineRule="auto"/>
        <w:jc w:val="both"/>
        <w:rPr>
          <w:rFonts w:ascii="Times New Roman" w:hAnsi="Times New Roman" w:cs="Times New Roman"/>
        </w:rPr>
      </w:pPr>
    </w:p>
    <w:p w14:paraId="34FF3F29" w14:textId="4F4BAFBE" w:rsidR="007D36E9" w:rsidRPr="002C1D96" w:rsidRDefault="007D36E9" w:rsidP="007D36E9">
      <w:pPr>
        <w:spacing w:before="100" w:beforeAutospacing="1" w:after="100" w:afterAutospacing="1" w:line="360" w:lineRule="auto"/>
        <w:jc w:val="both"/>
        <w:rPr>
          <w:rFonts w:ascii="Times New Roman" w:hAnsi="Times New Roman" w:cs="Times New Roman"/>
          <w:i/>
          <w:iCs/>
        </w:rPr>
      </w:pPr>
      <w:r w:rsidRPr="002C1D96">
        <w:rPr>
          <w:rFonts w:ascii="Times New Roman" w:hAnsi="Times New Roman" w:cs="Times New Roman"/>
          <w:i/>
          <w:iCs/>
        </w:rPr>
        <w:t>Tabella 3.</w:t>
      </w:r>
      <w:r w:rsidR="00BA3234">
        <w:rPr>
          <w:rFonts w:ascii="Times New Roman" w:hAnsi="Times New Roman" w:cs="Times New Roman"/>
          <w:i/>
          <w:iCs/>
        </w:rPr>
        <w:t>4</w:t>
      </w:r>
      <w:r w:rsidRPr="002C1D96">
        <w:rPr>
          <w:rFonts w:ascii="Times New Roman" w:hAnsi="Times New Roman" w:cs="Times New Roman"/>
          <w:i/>
          <w:iCs/>
        </w:rPr>
        <w:t xml:space="preserve"> Rappresentazione delle società che utilizzano le regole di Hedge accounting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0"/>
        <w:gridCol w:w="1559"/>
        <w:gridCol w:w="1418"/>
      </w:tblGrid>
      <w:tr w:rsidR="007D36E9" w:rsidRPr="002C1D96" w14:paraId="0E3EDA2F" w14:textId="77777777" w:rsidTr="002C1D96">
        <w:tc>
          <w:tcPr>
            <w:tcW w:w="2410" w:type="dxa"/>
            <w:tcBorders>
              <w:top w:val="nil"/>
              <w:left w:val="nil"/>
              <w:bottom w:val="nil"/>
              <w:right w:val="single" w:sz="4" w:space="0" w:color="auto"/>
            </w:tcBorders>
          </w:tcPr>
          <w:p w14:paraId="3F26D4EC" w14:textId="77777777" w:rsidR="007D36E9" w:rsidRPr="002C1D96" w:rsidRDefault="007D36E9" w:rsidP="002C1D96">
            <w:pPr>
              <w:spacing w:after="0" w:line="360" w:lineRule="auto"/>
              <w:jc w:val="center"/>
              <w:rPr>
                <w:rFonts w:ascii="Times New Roman" w:eastAsia="Aptos" w:hAnsi="Times New Roman" w:cs="Times New Roman"/>
                <w:kern w:val="2"/>
                <w:sz w:val="22"/>
                <w:szCs w:val="22"/>
                <w:lang w:eastAsia="en-US"/>
              </w:rPr>
            </w:pPr>
          </w:p>
        </w:tc>
        <w:tc>
          <w:tcPr>
            <w:tcW w:w="2977" w:type="dxa"/>
            <w:gridSpan w:val="2"/>
            <w:tcBorders>
              <w:left w:val="single" w:sz="4" w:space="0" w:color="auto"/>
            </w:tcBorders>
          </w:tcPr>
          <w:p w14:paraId="4FC33115" w14:textId="77777777" w:rsidR="007D36E9" w:rsidRPr="002C1D96" w:rsidRDefault="007D36E9" w:rsidP="002C1D96">
            <w:pPr>
              <w:spacing w:after="0" w:line="360" w:lineRule="auto"/>
              <w:jc w:val="center"/>
              <w:rPr>
                <w:rFonts w:ascii="Times New Roman" w:eastAsia="Aptos" w:hAnsi="Times New Roman" w:cs="Times New Roman"/>
                <w:kern w:val="2"/>
                <w:sz w:val="22"/>
                <w:szCs w:val="22"/>
                <w:lang w:eastAsia="en-US"/>
              </w:rPr>
            </w:pPr>
            <w:r w:rsidRPr="002C1D96">
              <w:rPr>
                <w:rFonts w:ascii="Times New Roman" w:eastAsia="Aptos" w:hAnsi="Times New Roman" w:cs="Times New Roman"/>
                <w:kern w:val="2"/>
                <w:sz w:val="22"/>
                <w:szCs w:val="22"/>
                <w:lang w:eastAsia="en-US"/>
              </w:rPr>
              <w:t>Hedge accounting</w:t>
            </w:r>
          </w:p>
        </w:tc>
      </w:tr>
      <w:tr w:rsidR="007D36E9" w:rsidRPr="002C1D96" w14:paraId="4DD77931" w14:textId="77777777" w:rsidTr="002C1D96">
        <w:trPr>
          <w:trHeight w:val="300"/>
        </w:trPr>
        <w:tc>
          <w:tcPr>
            <w:tcW w:w="2410" w:type="dxa"/>
            <w:tcBorders>
              <w:top w:val="nil"/>
              <w:left w:val="nil"/>
              <w:bottom w:val="single" w:sz="4" w:space="0" w:color="auto"/>
              <w:right w:val="single" w:sz="4" w:space="0" w:color="auto"/>
            </w:tcBorders>
          </w:tcPr>
          <w:p w14:paraId="1C44F19A" w14:textId="77777777" w:rsidR="007D36E9" w:rsidRPr="002C1D96" w:rsidRDefault="007D36E9" w:rsidP="002C1D96">
            <w:pPr>
              <w:spacing w:after="0" w:line="360" w:lineRule="auto"/>
              <w:jc w:val="center"/>
              <w:rPr>
                <w:rFonts w:ascii="Times New Roman" w:eastAsia="Aptos" w:hAnsi="Times New Roman" w:cs="Times New Roman"/>
                <w:kern w:val="2"/>
                <w:sz w:val="22"/>
                <w:szCs w:val="22"/>
                <w:lang w:eastAsia="en-US"/>
              </w:rPr>
            </w:pPr>
          </w:p>
        </w:tc>
        <w:tc>
          <w:tcPr>
            <w:tcW w:w="1559" w:type="dxa"/>
            <w:tcBorders>
              <w:left w:val="single" w:sz="4" w:space="0" w:color="auto"/>
              <w:bottom w:val="single" w:sz="4" w:space="0" w:color="auto"/>
            </w:tcBorders>
          </w:tcPr>
          <w:p w14:paraId="1BF56116" w14:textId="77777777" w:rsidR="007D36E9" w:rsidRPr="002C1D96" w:rsidRDefault="007D36E9" w:rsidP="002C1D96">
            <w:pPr>
              <w:spacing w:after="0" w:line="360" w:lineRule="auto"/>
              <w:jc w:val="center"/>
              <w:rPr>
                <w:rFonts w:ascii="Times New Roman" w:eastAsia="Aptos" w:hAnsi="Times New Roman" w:cs="Times New Roman"/>
                <w:kern w:val="2"/>
                <w:sz w:val="22"/>
                <w:szCs w:val="22"/>
                <w:lang w:eastAsia="en-US"/>
              </w:rPr>
            </w:pPr>
            <w:r w:rsidRPr="002C1D96">
              <w:rPr>
                <w:rFonts w:ascii="Times New Roman" w:eastAsia="Aptos" w:hAnsi="Times New Roman" w:cs="Times New Roman"/>
                <w:kern w:val="2"/>
                <w:sz w:val="22"/>
                <w:szCs w:val="22"/>
                <w:lang w:eastAsia="en-US"/>
              </w:rPr>
              <w:t>Si</w:t>
            </w:r>
          </w:p>
        </w:tc>
        <w:tc>
          <w:tcPr>
            <w:tcW w:w="1418" w:type="dxa"/>
            <w:tcBorders>
              <w:bottom w:val="single" w:sz="4" w:space="0" w:color="auto"/>
            </w:tcBorders>
          </w:tcPr>
          <w:p w14:paraId="2F9A4F0D" w14:textId="77777777" w:rsidR="007D36E9" w:rsidRPr="002C1D96" w:rsidRDefault="007D36E9" w:rsidP="002C1D96">
            <w:pPr>
              <w:spacing w:after="0" w:line="360" w:lineRule="auto"/>
              <w:jc w:val="center"/>
              <w:rPr>
                <w:rFonts w:ascii="Times New Roman" w:eastAsia="Aptos" w:hAnsi="Times New Roman" w:cs="Times New Roman"/>
                <w:kern w:val="2"/>
                <w:sz w:val="22"/>
                <w:szCs w:val="22"/>
                <w:lang w:eastAsia="en-US"/>
              </w:rPr>
            </w:pPr>
            <w:r w:rsidRPr="002C1D96">
              <w:rPr>
                <w:rFonts w:ascii="Times New Roman" w:eastAsia="Aptos" w:hAnsi="Times New Roman" w:cs="Times New Roman"/>
                <w:kern w:val="2"/>
                <w:sz w:val="22"/>
                <w:szCs w:val="22"/>
                <w:lang w:eastAsia="en-US"/>
              </w:rPr>
              <w:t>No</w:t>
            </w:r>
          </w:p>
        </w:tc>
      </w:tr>
      <w:tr w:rsidR="007D36E9" w:rsidRPr="002C1D96" w14:paraId="682EE0F8" w14:textId="77777777" w:rsidTr="002C1D96">
        <w:tc>
          <w:tcPr>
            <w:tcW w:w="2410" w:type="dxa"/>
            <w:vMerge w:val="restart"/>
            <w:tcBorders>
              <w:top w:val="single" w:sz="4" w:space="0" w:color="auto"/>
              <w:right w:val="single" w:sz="4" w:space="0" w:color="auto"/>
            </w:tcBorders>
            <w:vAlign w:val="center"/>
          </w:tcPr>
          <w:p w14:paraId="5E5133FA" w14:textId="77777777" w:rsidR="007D36E9" w:rsidRPr="002C1D96" w:rsidRDefault="007D36E9" w:rsidP="002C1D96">
            <w:pPr>
              <w:spacing w:after="0" w:line="360" w:lineRule="auto"/>
              <w:jc w:val="center"/>
              <w:rPr>
                <w:rFonts w:ascii="Times New Roman" w:eastAsia="Aptos" w:hAnsi="Times New Roman" w:cs="Times New Roman"/>
                <w:kern w:val="2"/>
                <w:sz w:val="22"/>
                <w:szCs w:val="22"/>
                <w:lang w:eastAsia="en-US"/>
              </w:rPr>
            </w:pPr>
            <w:r w:rsidRPr="002C1D96">
              <w:rPr>
                <w:rFonts w:ascii="Times New Roman" w:eastAsia="Aptos" w:hAnsi="Times New Roman" w:cs="Times New Roman"/>
                <w:kern w:val="2"/>
                <w:sz w:val="22"/>
                <w:szCs w:val="22"/>
                <w:lang w:eastAsia="en-US"/>
              </w:rPr>
              <w:t>Imprese non quotate</w:t>
            </w:r>
          </w:p>
        </w:tc>
        <w:tc>
          <w:tcPr>
            <w:tcW w:w="1559" w:type="dxa"/>
            <w:tcBorders>
              <w:top w:val="single" w:sz="4" w:space="0" w:color="auto"/>
              <w:left w:val="single" w:sz="4" w:space="0" w:color="auto"/>
              <w:bottom w:val="nil"/>
              <w:right w:val="single" w:sz="4" w:space="0" w:color="auto"/>
            </w:tcBorders>
          </w:tcPr>
          <w:p w14:paraId="6C43DC3A" w14:textId="77777777" w:rsidR="007D36E9" w:rsidRPr="002C1D96" w:rsidRDefault="007D36E9" w:rsidP="002C1D96">
            <w:pPr>
              <w:spacing w:after="0" w:line="360" w:lineRule="auto"/>
              <w:jc w:val="center"/>
              <w:rPr>
                <w:rFonts w:ascii="Times New Roman" w:eastAsia="Aptos" w:hAnsi="Times New Roman" w:cs="Times New Roman"/>
                <w:kern w:val="2"/>
                <w:sz w:val="22"/>
                <w:szCs w:val="22"/>
                <w:lang w:eastAsia="en-US"/>
              </w:rPr>
            </w:pPr>
            <w:r w:rsidRPr="002C1D96">
              <w:rPr>
                <w:rFonts w:ascii="Times New Roman" w:eastAsia="Aptos" w:hAnsi="Times New Roman" w:cs="Times New Roman"/>
                <w:kern w:val="2"/>
                <w:sz w:val="22"/>
                <w:szCs w:val="22"/>
                <w:lang w:eastAsia="en-US"/>
              </w:rPr>
              <w:t>9</w:t>
            </w:r>
          </w:p>
        </w:tc>
        <w:tc>
          <w:tcPr>
            <w:tcW w:w="1418" w:type="dxa"/>
            <w:tcBorders>
              <w:top w:val="single" w:sz="4" w:space="0" w:color="auto"/>
              <w:left w:val="single" w:sz="4" w:space="0" w:color="auto"/>
              <w:bottom w:val="nil"/>
              <w:right w:val="single" w:sz="4" w:space="0" w:color="auto"/>
            </w:tcBorders>
          </w:tcPr>
          <w:p w14:paraId="0264982E" w14:textId="77777777" w:rsidR="007D36E9" w:rsidRPr="002C1D96" w:rsidRDefault="007D36E9" w:rsidP="002C1D96">
            <w:pPr>
              <w:spacing w:after="0" w:line="360" w:lineRule="auto"/>
              <w:jc w:val="center"/>
              <w:rPr>
                <w:rFonts w:ascii="Times New Roman" w:eastAsia="Aptos" w:hAnsi="Times New Roman" w:cs="Times New Roman"/>
                <w:kern w:val="2"/>
                <w:sz w:val="22"/>
                <w:szCs w:val="22"/>
                <w:lang w:eastAsia="en-US"/>
              </w:rPr>
            </w:pPr>
            <w:r w:rsidRPr="002C1D96">
              <w:rPr>
                <w:rFonts w:ascii="Times New Roman" w:eastAsia="Aptos" w:hAnsi="Times New Roman" w:cs="Times New Roman"/>
                <w:kern w:val="2"/>
                <w:sz w:val="22"/>
                <w:szCs w:val="22"/>
                <w:lang w:eastAsia="en-US"/>
              </w:rPr>
              <w:t>14</w:t>
            </w:r>
          </w:p>
        </w:tc>
      </w:tr>
      <w:tr w:rsidR="007D36E9" w:rsidRPr="002C1D96" w14:paraId="2D7D050D" w14:textId="77777777" w:rsidTr="002C1D96">
        <w:tc>
          <w:tcPr>
            <w:tcW w:w="2410" w:type="dxa"/>
            <w:vMerge/>
            <w:tcBorders>
              <w:right w:val="single" w:sz="4" w:space="0" w:color="auto"/>
            </w:tcBorders>
          </w:tcPr>
          <w:p w14:paraId="69797624" w14:textId="77777777" w:rsidR="007D36E9" w:rsidRPr="002C1D96" w:rsidRDefault="007D36E9" w:rsidP="002C1D96">
            <w:pPr>
              <w:spacing w:after="0" w:line="360" w:lineRule="auto"/>
              <w:jc w:val="center"/>
              <w:rPr>
                <w:rFonts w:ascii="Times New Roman" w:eastAsia="Aptos" w:hAnsi="Times New Roman" w:cs="Times New Roman"/>
                <w:kern w:val="2"/>
                <w:sz w:val="22"/>
                <w:szCs w:val="22"/>
                <w:lang w:eastAsia="en-US"/>
              </w:rPr>
            </w:pPr>
          </w:p>
        </w:tc>
        <w:tc>
          <w:tcPr>
            <w:tcW w:w="1559" w:type="dxa"/>
            <w:tcBorders>
              <w:top w:val="nil"/>
              <w:left w:val="single" w:sz="4" w:space="0" w:color="auto"/>
              <w:bottom w:val="single" w:sz="4" w:space="0" w:color="auto"/>
              <w:right w:val="single" w:sz="4" w:space="0" w:color="auto"/>
            </w:tcBorders>
          </w:tcPr>
          <w:p w14:paraId="73B63112" w14:textId="77777777" w:rsidR="007D36E9" w:rsidRPr="002C1D96" w:rsidRDefault="007D36E9" w:rsidP="002C1D96">
            <w:pPr>
              <w:spacing w:after="0" w:line="360" w:lineRule="auto"/>
              <w:jc w:val="center"/>
              <w:rPr>
                <w:rFonts w:ascii="Times New Roman" w:eastAsia="Aptos" w:hAnsi="Times New Roman" w:cs="Times New Roman"/>
                <w:kern w:val="2"/>
                <w:sz w:val="22"/>
                <w:szCs w:val="22"/>
                <w:lang w:eastAsia="en-US"/>
              </w:rPr>
            </w:pPr>
            <w:r w:rsidRPr="002C1D96">
              <w:rPr>
                <w:rFonts w:ascii="Times New Roman" w:eastAsia="Aptos" w:hAnsi="Times New Roman" w:cs="Times New Roman"/>
                <w:kern w:val="2"/>
                <w:sz w:val="22"/>
                <w:szCs w:val="22"/>
                <w:lang w:eastAsia="en-US"/>
              </w:rPr>
              <w:t>39%</w:t>
            </w:r>
          </w:p>
        </w:tc>
        <w:tc>
          <w:tcPr>
            <w:tcW w:w="1418" w:type="dxa"/>
            <w:tcBorders>
              <w:top w:val="nil"/>
              <w:left w:val="single" w:sz="4" w:space="0" w:color="auto"/>
              <w:bottom w:val="single" w:sz="4" w:space="0" w:color="auto"/>
              <w:right w:val="single" w:sz="4" w:space="0" w:color="auto"/>
            </w:tcBorders>
          </w:tcPr>
          <w:p w14:paraId="2F857241" w14:textId="77777777" w:rsidR="007D36E9" w:rsidRPr="002C1D96" w:rsidRDefault="007D36E9" w:rsidP="002C1D96">
            <w:pPr>
              <w:spacing w:after="0" w:line="360" w:lineRule="auto"/>
              <w:jc w:val="center"/>
              <w:rPr>
                <w:rFonts w:ascii="Times New Roman" w:eastAsia="Aptos" w:hAnsi="Times New Roman" w:cs="Times New Roman"/>
                <w:kern w:val="2"/>
                <w:sz w:val="22"/>
                <w:szCs w:val="22"/>
                <w:lang w:eastAsia="en-US"/>
              </w:rPr>
            </w:pPr>
            <w:r w:rsidRPr="002C1D96">
              <w:rPr>
                <w:rFonts w:ascii="Times New Roman" w:eastAsia="Aptos" w:hAnsi="Times New Roman" w:cs="Times New Roman"/>
                <w:kern w:val="2"/>
                <w:sz w:val="22"/>
                <w:szCs w:val="22"/>
                <w:lang w:eastAsia="en-US"/>
              </w:rPr>
              <w:t>61%</w:t>
            </w:r>
          </w:p>
        </w:tc>
      </w:tr>
      <w:tr w:rsidR="007D36E9" w:rsidRPr="002C1D96" w14:paraId="15A08C1E" w14:textId="77777777" w:rsidTr="002C1D96">
        <w:tc>
          <w:tcPr>
            <w:tcW w:w="2410" w:type="dxa"/>
            <w:vMerge w:val="restart"/>
            <w:vAlign w:val="center"/>
          </w:tcPr>
          <w:p w14:paraId="30378A9B" w14:textId="77777777" w:rsidR="007D36E9" w:rsidRPr="002C1D96" w:rsidRDefault="007D36E9" w:rsidP="002C1D96">
            <w:pPr>
              <w:spacing w:after="0" w:line="360" w:lineRule="auto"/>
              <w:jc w:val="center"/>
              <w:rPr>
                <w:rFonts w:ascii="Times New Roman" w:eastAsia="Aptos" w:hAnsi="Times New Roman" w:cs="Times New Roman"/>
                <w:kern w:val="2"/>
                <w:sz w:val="22"/>
                <w:szCs w:val="22"/>
                <w:lang w:eastAsia="en-US"/>
              </w:rPr>
            </w:pPr>
            <w:r w:rsidRPr="002C1D96">
              <w:rPr>
                <w:rFonts w:ascii="Times New Roman" w:eastAsia="Aptos" w:hAnsi="Times New Roman" w:cs="Times New Roman"/>
                <w:kern w:val="2"/>
                <w:sz w:val="22"/>
                <w:szCs w:val="22"/>
                <w:lang w:eastAsia="en-US"/>
              </w:rPr>
              <w:t>Imprese quotate</w:t>
            </w:r>
          </w:p>
        </w:tc>
        <w:tc>
          <w:tcPr>
            <w:tcW w:w="1559" w:type="dxa"/>
            <w:tcBorders>
              <w:top w:val="single" w:sz="4" w:space="0" w:color="auto"/>
              <w:bottom w:val="nil"/>
            </w:tcBorders>
          </w:tcPr>
          <w:p w14:paraId="5DCD2FB4" w14:textId="77777777" w:rsidR="007D36E9" w:rsidRPr="002C1D96" w:rsidRDefault="007D36E9" w:rsidP="002C1D96">
            <w:pPr>
              <w:spacing w:after="0" w:line="360" w:lineRule="auto"/>
              <w:jc w:val="center"/>
              <w:rPr>
                <w:rFonts w:ascii="Times New Roman" w:eastAsia="Aptos" w:hAnsi="Times New Roman" w:cs="Times New Roman"/>
                <w:kern w:val="2"/>
                <w:sz w:val="22"/>
                <w:szCs w:val="22"/>
                <w:lang w:eastAsia="en-US"/>
              </w:rPr>
            </w:pPr>
            <w:r w:rsidRPr="002C1D96">
              <w:rPr>
                <w:rFonts w:ascii="Times New Roman" w:eastAsia="Aptos" w:hAnsi="Times New Roman" w:cs="Times New Roman"/>
                <w:kern w:val="2"/>
                <w:sz w:val="22"/>
                <w:szCs w:val="22"/>
                <w:lang w:eastAsia="en-US"/>
              </w:rPr>
              <w:t>6</w:t>
            </w:r>
          </w:p>
        </w:tc>
        <w:tc>
          <w:tcPr>
            <w:tcW w:w="1418" w:type="dxa"/>
            <w:tcBorders>
              <w:top w:val="single" w:sz="4" w:space="0" w:color="auto"/>
              <w:bottom w:val="nil"/>
            </w:tcBorders>
          </w:tcPr>
          <w:p w14:paraId="23ABEC9A" w14:textId="77777777" w:rsidR="007D36E9" w:rsidRPr="002C1D96" w:rsidRDefault="007D36E9" w:rsidP="002C1D96">
            <w:pPr>
              <w:spacing w:after="0" w:line="360" w:lineRule="auto"/>
              <w:jc w:val="center"/>
              <w:rPr>
                <w:rFonts w:ascii="Times New Roman" w:eastAsia="Aptos" w:hAnsi="Times New Roman" w:cs="Times New Roman"/>
                <w:kern w:val="2"/>
                <w:sz w:val="22"/>
                <w:szCs w:val="22"/>
                <w:lang w:eastAsia="en-US"/>
              </w:rPr>
            </w:pPr>
            <w:r w:rsidRPr="002C1D96">
              <w:rPr>
                <w:rFonts w:ascii="Times New Roman" w:eastAsia="Aptos" w:hAnsi="Times New Roman" w:cs="Times New Roman"/>
                <w:kern w:val="2"/>
                <w:sz w:val="22"/>
                <w:szCs w:val="22"/>
                <w:lang w:eastAsia="en-US"/>
              </w:rPr>
              <w:t>20</w:t>
            </w:r>
          </w:p>
        </w:tc>
      </w:tr>
      <w:tr w:rsidR="007D36E9" w:rsidRPr="002C1D96" w14:paraId="21A1A4AD" w14:textId="77777777" w:rsidTr="002C1D96">
        <w:tc>
          <w:tcPr>
            <w:tcW w:w="2410" w:type="dxa"/>
            <w:vMerge/>
          </w:tcPr>
          <w:p w14:paraId="4B2C08E7" w14:textId="77777777" w:rsidR="007D36E9" w:rsidRPr="002C1D96" w:rsidRDefault="007D36E9" w:rsidP="002C1D96">
            <w:pPr>
              <w:spacing w:after="0" w:line="360" w:lineRule="auto"/>
              <w:jc w:val="center"/>
              <w:rPr>
                <w:rFonts w:ascii="Times New Roman" w:eastAsia="Aptos" w:hAnsi="Times New Roman" w:cs="Times New Roman"/>
                <w:kern w:val="2"/>
                <w:sz w:val="22"/>
                <w:szCs w:val="22"/>
                <w:lang w:eastAsia="en-US"/>
              </w:rPr>
            </w:pPr>
          </w:p>
        </w:tc>
        <w:tc>
          <w:tcPr>
            <w:tcW w:w="1559" w:type="dxa"/>
            <w:tcBorders>
              <w:top w:val="nil"/>
            </w:tcBorders>
          </w:tcPr>
          <w:p w14:paraId="735E73FC" w14:textId="77777777" w:rsidR="007D36E9" w:rsidRPr="002C1D96" w:rsidRDefault="007D36E9" w:rsidP="002C1D96">
            <w:pPr>
              <w:spacing w:after="0" w:line="360" w:lineRule="auto"/>
              <w:jc w:val="center"/>
              <w:rPr>
                <w:rFonts w:ascii="Times New Roman" w:eastAsia="Aptos" w:hAnsi="Times New Roman" w:cs="Times New Roman"/>
                <w:kern w:val="2"/>
                <w:sz w:val="22"/>
                <w:szCs w:val="22"/>
                <w:lang w:eastAsia="en-US"/>
              </w:rPr>
            </w:pPr>
            <w:r w:rsidRPr="002C1D96">
              <w:rPr>
                <w:rFonts w:ascii="Times New Roman" w:eastAsia="Aptos" w:hAnsi="Times New Roman" w:cs="Times New Roman"/>
                <w:kern w:val="2"/>
                <w:sz w:val="22"/>
                <w:szCs w:val="22"/>
                <w:lang w:eastAsia="en-US"/>
              </w:rPr>
              <w:t>23%</w:t>
            </w:r>
          </w:p>
        </w:tc>
        <w:tc>
          <w:tcPr>
            <w:tcW w:w="1418" w:type="dxa"/>
            <w:tcBorders>
              <w:top w:val="nil"/>
            </w:tcBorders>
          </w:tcPr>
          <w:p w14:paraId="0994843C" w14:textId="77777777" w:rsidR="007D36E9" w:rsidRPr="002C1D96" w:rsidRDefault="007D36E9" w:rsidP="002C1D96">
            <w:pPr>
              <w:spacing w:after="0" w:line="360" w:lineRule="auto"/>
              <w:jc w:val="center"/>
              <w:rPr>
                <w:rFonts w:ascii="Times New Roman" w:eastAsia="Aptos" w:hAnsi="Times New Roman" w:cs="Times New Roman"/>
                <w:kern w:val="2"/>
                <w:sz w:val="22"/>
                <w:szCs w:val="22"/>
                <w:lang w:eastAsia="en-US"/>
              </w:rPr>
            </w:pPr>
            <w:r w:rsidRPr="002C1D96">
              <w:rPr>
                <w:rFonts w:ascii="Times New Roman" w:eastAsia="Aptos" w:hAnsi="Times New Roman" w:cs="Times New Roman"/>
                <w:kern w:val="2"/>
                <w:sz w:val="22"/>
                <w:szCs w:val="22"/>
                <w:lang w:eastAsia="en-US"/>
              </w:rPr>
              <w:t>77%</w:t>
            </w:r>
          </w:p>
        </w:tc>
      </w:tr>
      <w:tr w:rsidR="007D36E9" w:rsidRPr="002C1D96" w14:paraId="4584ABE5" w14:textId="77777777" w:rsidTr="002C1D96">
        <w:tc>
          <w:tcPr>
            <w:tcW w:w="2410" w:type="dxa"/>
            <w:vMerge w:val="restart"/>
            <w:vAlign w:val="center"/>
          </w:tcPr>
          <w:p w14:paraId="51374123" w14:textId="77777777" w:rsidR="007D36E9" w:rsidRPr="002C1D96" w:rsidRDefault="007D36E9" w:rsidP="002C1D96">
            <w:pPr>
              <w:spacing w:after="0" w:line="360" w:lineRule="auto"/>
              <w:jc w:val="center"/>
              <w:rPr>
                <w:rFonts w:ascii="Times New Roman" w:eastAsia="Aptos" w:hAnsi="Times New Roman" w:cs="Times New Roman"/>
                <w:kern w:val="2"/>
                <w:sz w:val="22"/>
                <w:szCs w:val="22"/>
                <w:lang w:eastAsia="en-US"/>
              </w:rPr>
            </w:pPr>
            <w:r w:rsidRPr="002C1D96">
              <w:rPr>
                <w:rFonts w:ascii="Times New Roman" w:eastAsia="Aptos" w:hAnsi="Times New Roman" w:cs="Times New Roman"/>
                <w:kern w:val="2"/>
                <w:sz w:val="22"/>
                <w:szCs w:val="22"/>
                <w:lang w:eastAsia="en-US"/>
              </w:rPr>
              <w:t>Totale</w:t>
            </w:r>
          </w:p>
        </w:tc>
        <w:tc>
          <w:tcPr>
            <w:tcW w:w="1559" w:type="dxa"/>
            <w:tcBorders>
              <w:bottom w:val="nil"/>
            </w:tcBorders>
          </w:tcPr>
          <w:p w14:paraId="4FCAAFB5" w14:textId="77777777" w:rsidR="007D36E9" w:rsidRPr="002C1D96" w:rsidRDefault="007D36E9" w:rsidP="002C1D96">
            <w:pPr>
              <w:spacing w:after="0" w:line="360" w:lineRule="auto"/>
              <w:jc w:val="center"/>
              <w:rPr>
                <w:rFonts w:ascii="Times New Roman" w:eastAsia="Aptos" w:hAnsi="Times New Roman" w:cs="Times New Roman"/>
                <w:kern w:val="2"/>
                <w:sz w:val="22"/>
                <w:szCs w:val="22"/>
                <w:lang w:eastAsia="en-US"/>
              </w:rPr>
            </w:pPr>
            <w:r w:rsidRPr="002C1D96">
              <w:rPr>
                <w:rFonts w:ascii="Times New Roman" w:eastAsia="Aptos" w:hAnsi="Times New Roman" w:cs="Times New Roman"/>
                <w:kern w:val="2"/>
                <w:sz w:val="22"/>
                <w:szCs w:val="22"/>
                <w:lang w:eastAsia="en-US"/>
              </w:rPr>
              <w:t>15</w:t>
            </w:r>
          </w:p>
        </w:tc>
        <w:tc>
          <w:tcPr>
            <w:tcW w:w="1418" w:type="dxa"/>
            <w:tcBorders>
              <w:bottom w:val="nil"/>
            </w:tcBorders>
          </w:tcPr>
          <w:p w14:paraId="2DC3A459" w14:textId="77777777" w:rsidR="007D36E9" w:rsidRPr="002C1D96" w:rsidRDefault="007D36E9" w:rsidP="002C1D96">
            <w:pPr>
              <w:spacing w:after="0" w:line="360" w:lineRule="auto"/>
              <w:jc w:val="center"/>
              <w:rPr>
                <w:rFonts w:ascii="Times New Roman" w:eastAsia="Aptos" w:hAnsi="Times New Roman" w:cs="Times New Roman"/>
                <w:kern w:val="2"/>
                <w:sz w:val="22"/>
                <w:szCs w:val="22"/>
                <w:lang w:eastAsia="en-US"/>
              </w:rPr>
            </w:pPr>
            <w:r w:rsidRPr="002C1D96">
              <w:rPr>
                <w:rFonts w:ascii="Times New Roman" w:eastAsia="Aptos" w:hAnsi="Times New Roman" w:cs="Times New Roman"/>
                <w:kern w:val="2"/>
                <w:sz w:val="22"/>
                <w:szCs w:val="22"/>
                <w:lang w:eastAsia="en-US"/>
              </w:rPr>
              <w:t>34</w:t>
            </w:r>
          </w:p>
        </w:tc>
      </w:tr>
      <w:tr w:rsidR="007D36E9" w:rsidRPr="002C1D96" w14:paraId="24959711" w14:textId="77777777" w:rsidTr="002C1D96">
        <w:tc>
          <w:tcPr>
            <w:tcW w:w="2410" w:type="dxa"/>
            <w:vMerge/>
          </w:tcPr>
          <w:p w14:paraId="0DC34790" w14:textId="77777777" w:rsidR="007D36E9" w:rsidRPr="002C1D96" w:rsidRDefault="007D36E9" w:rsidP="002C1D96">
            <w:pPr>
              <w:spacing w:after="0" w:line="360" w:lineRule="auto"/>
              <w:jc w:val="center"/>
              <w:rPr>
                <w:rFonts w:ascii="Times New Roman" w:eastAsia="Aptos" w:hAnsi="Times New Roman" w:cs="Times New Roman"/>
                <w:kern w:val="2"/>
                <w:sz w:val="22"/>
                <w:szCs w:val="22"/>
                <w:lang w:eastAsia="en-US"/>
              </w:rPr>
            </w:pPr>
          </w:p>
        </w:tc>
        <w:tc>
          <w:tcPr>
            <w:tcW w:w="1559" w:type="dxa"/>
            <w:tcBorders>
              <w:top w:val="nil"/>
            </w:tcBorders>
          </w:tcPr>
          <w:p w14:paraId="179D0AD9" w14:textId="77777777" w:rsidR="007D36E9" w:rsidRPr="002C1D96" w:rsidRDefault="007D36E9" w:rsidP="002C1D96">
            <w:pPr>
              <w:spacing w:after="0" w:line="360" w:lineRule="auto"/>
              <w:jc w:val="center"/>
              <w:rPr>
                <w:rFonts w:ascii="Times New Roman" w:eastAsia="Aptos" w:hAnsi="Times New Roman" w:cs="Times New Roman"/>
                <w:kern w:val="2"/>
                <w:sz w:val="22"/>
                <w:szCs w:val="22"/>
                <w:lang w:eastAsia="en-US"/>
              </w:rPr>
            </w:pPr>
            <w:r w:rsidRPr="002C1D96">
              <w:rPr>
                <w:rFonts w:ascii="Times New Roman" w:eastAsia="Aptos" w:hAnsi="Times New Roman" w:cs="Times New Roman"/>
                <w:kern w:val="2"/>
                <w:sz w:val="22"/>
                <w:szCs w:val="22"/>
                <w:lang w:eastAsia="en-US"/>
              </w:rPr>
              <w:t>30%</w:t>
            </w:r>
          </w:p>
        </w:tc>
        <w:tc>
          <w:tcPr>
            <w:tcW w:w="1418" w:type="dxa"/>
            <w:tcBorders>
              <w:top w:val="nil"/>
            </w:tcBorders>
          </w:tcPr>
          <w:p w14:paraId="7EB5EEC2" w14:textId="77777777" w:rsidR="007D36E9" w:rsidRPr="002C1D96" w:rsidRDefault="007D36E9" w:rsidP="002C1D96">
            <w:pPr>
              <w:spacing w:after="0" w:line="360" w:lineRule="auto"/>
              <w:jc w:val="center"/>
              <w:rPr>
                <w:rFonts w:ascii="Times New Roman" w:eastAsia="Aptos" w:hAnsi="Times New Roman" w:cs="Times New Roman"/>
                <w:kern w:val="2"/>
                <w:sz w:val="22"/>
                <w:szCs w:val="22"/>
                <w:lang w:eastAsia="en-US"/>
              </w:rPr>
            </w:pPr>
            <w:r w:rsidRPr="002C1D96">
              <w:rPr>
                <w:rFonts w:ascii="Times New Roman" w:eastAsia="Aptos" w:hAnsi="Times New Roman" w:cs="Times New Roman"/>
                <w:kern w:val="2"/>
                <w:sz w:val="22"/>
                <w:szCs w:val="22"/>
                <w:lang w:eastAsia="en-US"/>
              </w:rPr>
              <w:t>70%</w:t>
            </w:r>
          </w:p>
        </w:tc>
      </w:tr>
    </w:tbl>
    <w:p w14:paraId="19D13421" w14:textId="77777777" w:rsidR="007D36E9" w:rsidRPr="002C1D96" w:rsidRDefault="007D36E9" w:rsidP="007D36E9">
      <w:pPr>
        <w:spacing w:line="360" w:lineRule="auto"/>
        <w:jc w:val="both"/>
        <w:rPr>
          <w:rFonts w:ascii="Times New Roman" w:eastAsia="Aptos" w:hAnsi="Times New Roman" w:cs="Times New Roman"/>
          <w:kern w:val="2"/>
          <w:sz w:val="22"/>
          <w:szCs w:val="22"/>
          <w:lang w:eastAsia="en-US"/>
        </w:rPr>
      </w:pPr>
    </w:p>
    <w:p w14:paraId="09C99E5F" w14:textId="77777777" w:rsidR="007D36E9" w:rsidRPr="002C1D96" w:rsidRDefault="007D36E9" w:rsidP="007D36E9">
      <w:pPr>
        <w:spacing w:line="360" w:lineRule="auto"/>
        <w:jc w:val="both"/>
        <w:rPr>
          <w:rFonts w:ascii="Times New Roman" w:eastAsia="Aptos" w:hAnsi="Times New Roman" w:cs="Times New Roman"/>
          <w:kern w:val="2"/>
          <w:lang w:eastAsia="en-US"/>
        </w:rPr>
      </w:pPr>
    </w:p>
    <w:p w14:paraId="16CD67D3" w14:textId="77777777" w:rsidR="007D36E9" w:rsidRPr="002C1D96" w:rsidRDefault="007D36E9" w:rsidP="007D36E9">
      <w:pPr>
        <w:spacing w:line="360" w:lineRule="auto"/>
        <w:jc w:val="both"/>
        <w:rPr>
          <w:rFonts w:ascii="Times New Roman" w:eastAsia="Aptos" w:hAnsi="Times New Roman" w:cs="Times New Roman"/>
          <w:kern w:val="2"/>
          <w:lang w:eastAsia="en-US"/>
        </w:rPr>
      </w:pPr>
      <w:r w:rsidRPr="002C1D96">
        <w:rPr>
          <w:rFonts w:ascii="Times New Roman" w:eastAsia="Aptos" w:hAnsi="Times New Roman" w:cs="Times New Roman"/>
          <w:kern w:val="2"/>
          <w:lang w:eastAsia="en-US"/>
        </w:rPr>
        <w:t xml:space="preserve">È da notare che solo il 30% delle società quotate utilizza l’hedge accounting per la trattazione dei propri derivati, questo potrebbe essere dovuto ai requisiti formali </w:t>
      </w:r>
      <w:r w:rsidRPr="002C1D96">
        <w:rPr>
          <w:rFonts w:ascii="Times New Roman" w:eastAsia="Aptos" w:hAnsi="Times New Roman" w:cs="Times New Roman"/>
          <w:kern w:val="2"/>
          <w:lang w:eastAsia="en-US"/>
        </w:rPr>
        <w:lastRenderedPageBreak/>
        <w:t>estremamente stringenti per beneficiare della contabilità di copertura: è necessaria una designazione formale iniziale, la redazione di una complessa documentazione descrittiva della strategia di risk management e, soprattutto, l'esecuzione periodica di test di efficacia volti a dimostrare che la variazione del derivato neutralizzi effettivamente quella dell'elemento coperto. Le imprese, quindi, potrebbero ritenere che l'onere amministrativo e informatico richiesto superi il beneficio di evitare la volatilità dei risultati a Conto Economico.</w:t>
      </w:r>
    </w:p>
    <w:p w14:paraId="6114BDCD" w14:textId="77777777" w:rsidR="007D36E9" w:rsidRPr="002C1D96" w:rsidRDefault="007D36E9" w:rsidP="007D36E9">
      <w:pPr>
        <w:spacing w:line="360" w:lineRule="auto"/>
        <w:jc w:val="both"/>
        <w:rPr>
          <w:rFonts w:ascii="Times New Roman" w:eastAsia="Aptos" w:hAnsi="Times New Roman" w:cs="Times New Roman"/>
          <w:kern w:val="2"/>
          <w:lang w:eastAsia="en-US"/>
        </w:rPr>
      </w:pPr>
      <w:r w:rsidRPr="002C1D96">
        <w:rPr>
          <w:rFonts w:ascii="Times New Roman" w:eastAsia="Aptos" w:hAnsi="Times New Roman" w:cs="Times New Roman"/>
          <w:kern w:val="2"/>
          <w:lang w:eastAsia="en-US"/>
        </w:rPr>
        <w:t xml:space="preserve">Per quanto riguarda le tipologie di elementi coperti, la stragrande maggioranza delle società utilizza gli strumenti derivati per proteggersi dall’incertezza sui tassi di interesse e tassi di cambio. Solo un’impresa ha dichiarato di utilizzarli per coprirsi anche dalla variazione del prezzo del rame. Questo scarso ricorso alla copertura del </w:t>
      </w:r>
      <w:r w:rsidRPr="002C1D96">
        <w:rPr>
          <w:rFonts w:ascii="Times New Roman" w:eastAsia="Aptos" w:hAnsi="Times New Roman" w:cs="Times New Roman"/>
          <w:i/>
          <w:iCs/>
          <w:kern w:val="2"/>
          <w:lang w:eastAsia="en-US"/>
        </w:rPr>
        <w:t>fair value</w:t>
      </w:r>
      <w:r w:rsidRPr="002C1D96">
        <w:rPr>
          <w:rFonts w:ascii="Times New Roman" w:eastAsia="Aptos" w:hAnsi="Times New Roman" w:cs="Times New Roman"/>
          <w:kern w:val="2"/>
          <w:lang w:eastAsia="en-US"/>
        </w:rPr>
        <w:t xml:space="preserve"> suggerisce che le imprese non sono interessate a proteggere il valore delle attività e passività già iscritte all’interno dello stato patrimoniale (come, ad esempio, un magazzino di commodity), quanto piuttosto a neutralizzare il rischio di avverse variazioni dei tassi di interesse che impatteranno sui flussi finanziari futuri derivanti dal pagamento di interessi variabili o coprirsi dal rischio di cambio in caso di operazioni transnazionali. </w:t>
      </w:r>
    </w:p>
    <w:p w14:paraId="73C24B7E" w14:textId="206D869C" w:rsidR="007D36E9" w:rsidRDefault="007D36E9" w:rsidP="007D36E9">
      <w:pPr>
        <w:spacing w:line="360" w:lineRule="auto"/>
        <w:jc w:val="both"/>
        <w:rPr>
          <w:rFonts w:ascii="Times New Roman" w:eastAsia="Aptos" w:hAnsi="Times New Roman" w:cs="Times New Roman"/>
          <w:kern w:val="2"/>
          <w:lang w:eastAsia="en-US"/>
        </w:rPr>
      </w:pPr>
      <w:r w:rsidRPr="002C1D96">
        <w:rPr>
          <w:rFonts w:ascii="Times New Roman" w:eastAsia="Aptos" w:hAnsi="Times New Roman" w:cs="Times New Roman"/>
          <w:kern w:val="2"/>
          <w:lang w:eastAsia="en-US"/>
        </w:rPr>
        <w:t xml:space="preserve">Con le successive tabelle </w:t>
      </w:r>
      <w:r w:rsidRPr="002C1D96">
        <w:rPr>
          <w:rFonts w:ascii="Times New Roman" w:eastAsia="Aptos" w:hAnsi="Times New Roman" w:cs="Times New Roman"/>
          <w:i/>
          <w:iCs/>
          <w:kern w:val="2"/>
          <w:lang w:eastAsia="en-US"/>
        </w:rPr>
        <w:t>3.4</w:t>
      </w:r>
      <w:r w:rsidRPr="002C1D96">
        <w:rPr>
          <w:rFonts w:ascii="Times New Roman" w:eastAsia="Aptos" w:hAnsi="Times New Roman" w:cs="Times New Roman"/>
          <w:kern w:val="2"/>
          <w:lang w:eastAsia="en-US"/>
        </w:rPr>
        <w:t xml:space="preserve"> e </w:t>
      </w:r>
      <w:r w:rsidRPr="002C1D96">
        <w:rPr>
          <w:rFonts w:ascii="Times New Roman" w:eastAsia="Aptos" w:hAnsi="Times New Roman" w:cs="Times New Roman"/>
          <w:i/>
          <w:iCs/>
          <w:kern w:val="2"/>
          <w:lang w:eastAsia="en-US"/>
        </w:rPr>
        <w:t>3.</w:t>
      </w:r>
      <w:r w:rsidR="00BA3234">
        <w:rPr>
          <w:rFonts w:ascii="Times New Roman" w:eastAsia="Aptos" w:hAnsi="Times New Roman" w:cs="Times New Roman"/>
          <w:i/>
          <w:iCs/>
          <w:kern w:val="2"/>
          <w:lang w:eastAsia="en-US"/>
        </w:rPr>
        <w:t>6</w:t>
      </w:r>
      <w:r w:rsidRPr="002C1D96">
        <w:rPr>
          <w:rFonts w:ascii="Times New Roman" w:eastAsia="Aptos" w:hAnsi="Times New Roman" w:cs="Times New Roman"/>
          <w:kern w:val="2"/>
          <w:lang w:eastAsia="en-US"/>
        </w:rPr>
        <w:t xml:space="preserve"> si riassumono i risultati inerenti allo studio, analizzando in particolare non solo l’indice di conformità ma anche i suoi elementi costitutivi. È necessario sottolineare che la voce “Tabella riserve” è un elemento che riguarda solo le società che applicano l’</w:t>
      </w:r>
      <w:r w:rsidRPr="002C1D96">
        <w:rPr>
          <w:rFonts w:ascii="Times New Roman" w:eastAsia="Aptos" w:hAnsi="Times New Roman" w:cs="Times New Roman"/>
          <w:i/>
          <w:iCs/>
          <w:kern w:val="2"/>
          <w:lang w:eastAsia="en-US"/>
        </w:rPr>
        <w:t xml:space="preserve">Hedge Accounting </w:t>
      </w:r>
      <w:r w:rsidRPr="002C1D96">
        <w:rPr>
          <w:rFonts w:ascii="Times New Roman" w:eastAsia="Aptos" w:hAnsi="Times New Roman" w:cs="Times New Roman"/>
          <w:kern w:val="2"/>
          <w:lang w:eastAsia="en-US"/>
        </w:rPr>
        <w:t>ai loro strumenti derivati.</w:t>
      </w:r>
    </w:p>
    <w:p w14:paraId="3E39C9B6" w14:textId="77777777" w:rsidR="00EE5D43" w:rsidRDefault="00EE5D43" w:rsidP="007D36E9">
      <w:pPr>
        <w:spacing w:line="360" w:lineRule="auto"/>
        <w:jc w:val="both"/>
        <w:rPr>
          <w:rFonts w:ascii="Times New Roman" w:eastAsia="Aptos" w:hAnsi="Times New Roman" w:cs="Times New Roman"/>
          <w:kern w:val="2"/>
          <w:lang w:eastAsia="en-US"/>
        </w:rPr>
      </w:pPr>
    </w:p>
    <w:p w14:paraId="65AA64A3" w14:textId="77777777" w:rsidR="00EE5D43" w:rsidRDefault="00EE5D43" w:rsidP="007D36E9">
      <w:pPr>
        <w:spacing w:line="360" w:lineRule="auto"/>
        <w:jc w:val="both"/>
        <w:rPr>
          <w:rFonts w:ascii="Times New Roman" w:eastAsia="Aptos" w:hAnsi="Times New Roman" w:cs="Times New Roman"/>
          <w:kern w:val="2"/>
          <w:lang w:eastAsia="en-US"/>
        </w:rPr>
      </w:pPr>
    </w:p>
    <w:p w14:paraId="3BCB8DBB" w14:textId="77777777" w:rsidR="00EE5D43" w:rsidRDefault="00EE5D43" w:rsidP="007D36E9">
      <w:pPr>
        <w:spacing w:line="360" w:lineRule="auto"/>
        <w:jc w:val="both"/>
        <w:rPr>
          <w:rFonts w:ascii="Times New Roman" w:eastAsia="Aptos" w:hAnsi="Times New Roman" w:cs="Times New Roman"/>
          <w:kern w:val="2"/>
          <w:lang w:eastAsia="en-US"/>
        </w:rPr>
      </w:pPr>
    </w:p>
    <w:p w14:paraId="770555BA" w14:textId="77777777" w:rsidR="00EE5D43" w:rsidRDefault="00EE5D43" w:rsidP="007D36E9">
      <w:pPr>
        <w:spacing w:line="360" w:lineRule="auto"/>
        <w:jc w:val="both"/>
        <w:rPr>
          <w:rFonts w:ascii="Times New Roman" w:eastAsia="Aptos" w:hAnsi="Times New Roman" w:cs="Times New Roman"/>
          <w:kern w:val="2"/>
          <w:lang w:eastAsia="en-US"/>
        </w:rPr>
      </w:pPr>
    </w:p>
    <w:p w14:paraId="589B1743" w14:textId="77777777" w:rsidR="00EE5D43" w:rsidRPr="002C1D96" w:rsidRDefault="00EE5D43" w:rsidP="007D36E9">
      <w:pPr>
        <w:spacing w:line="360" w:lineRule="auto"/>
        <w:jc w:val="both"/>
        <w:rPr>
          <w:rFonts w:ascii="Times New Roman" w:eastAsia="Aptos" w:hAnsi="Times New Roman" w:cs="Times New Roman"/>
          <w:kern w:val="2"/>
          <w:lang w:eastAsia="en-US"/>
        </w:rPr>
      </w:pPr>
    </w:p>
    <w:p w14:paraId="7FD721CC" w14:textId="59E568FD" w:rsidR="007D36E9" w:rsidRPr="002C1D96" w:rsidRDefault="007D36E9" w:rsidP="007D36E9">
      <w:pPr>
        <w:spacing w:line="360" w:lineRule="auto"/>
        <w:jc w:val="both"/>
        <w:rPr>
          <w:rFonts w:ascii="Times New Roman" w:eastAsia="Aptos" w:hAnsi="Times New Roman" w:cs="Times New Roman"/>
          <w:i/>
          <w:iCs/>
          <w:kern w:val="2"/>
          <w:lang w:eastAsia="en-US"/>
        </w:rPr>
      </w:pPr>
      <w:r w:rsidRPr="002C1D96">
        <w:rPr>
          <w:rFonts w:ascii="Times New Roman" w:eastAsia="Aptos" w:hAnsi="Times New Roman" w:cs="Times New Roman"/>
          <w:i/>
          <w:iCs/>
          <w:kern w:val="2"/>
          <w:lang w:eastAsia="en-US"/>
        </w:rPr>
        <w:lastRenderedPageBreak/>
        <w:t>Tabella 3.</w:t>
      </w:r>
      <w:r w:rsidR="00BA3234">
        <w:rPr>
          <w:rFonts w:ascii="Times New Roman" w:eastAsia="Aptos" w:hAnsi="Times New Roman" w:cs="Times New Roman"/>
          <w:i/>
          <w:iCs/>
          <w:kern w:val="2"/>
          <w:lang w:eastAsia="en-US"/>
        </w:rPr>
        <w:t>5</w:t>
      </w:r>
      <w:r w:rsidRPr="002C1D96">
        <w:rPr>
          <w:rFonts w:ascii="Times New Roman" w:eastAsia="Aptos" w:hAnsi="Times New Roman" w:cs="Times New Roman"/>
          <w:i/>
          <w:iCs/>
          <w:kern w:val="2"/>
          <w:lang w:eastAsia="en-US"/>
        </w:rPr>
        <w:t xml:space="preserve"> Analisi degli elementi di compliance normativa</w:t>
      </w:r>
      <w:r w:rsidRPr="002C1D96">
        <w:rPr>
          <w:rFonts w:ascii="Times New Roman" w:eastAsia="Aptos" w:hAnsi="Times New Roman" w:cs="Times New Roman"/>
          <w:i/>
          <w:iCs/>
          <w:kern w:val="2"/>
          <w:vertAlign w:val="superscript"/>
          <w:lang w:eastAsia="en-US"/>
        </w:rPr>
        <w:footnoteReference w:id="38"/>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2"/>
        <w:gridCol w:w="850"/>
        <w:gridCol w:w="856"/>
        <w:gridCol w:w="1024"/>
        <w:gridCol w:w="960"/>
        <w:gridCol w:w="1468"/>
        <w:gridCol w:w="1214"/>
      </w:tblGrid>
      <w:tr w:rsidR="007D36E9" w:rsidRPr="002C1D96" w14:paraId="7AABAE55" w14:textId="77777777" w:rsidTr="002C1D96">
        <w:tc>
          <w:tcPr>
            <w:tcW w:w="2122" w:type="dxa"/>
            <w:tcBorders>
              <w:top w:val="nil"/>
              <w:left w:val="nil"/>
            </w:tcBorders>
          </w:tcPr>
          <w:p w14:paraId="7B388737" w14:textId="77777777" w:rsidR="007D36E9" w:rsidRPr="002C1D96" w:rsidRDefault="007D36E9" w:rsidP="002C1D96">
            <w:pPr>
              <w:spacing w:after="0" w:line="360" w:lineRule="auto"/>
              <w:jc w:val="both"/>
              <w:rPr>
                <w:rFonts w:ascii="Times New Roman" w:eastAsia="Aptos" w:hAnsi="Times New Roman" w:cs="Times New Roman"/>
                <w:kern w:val="2"/>
                <w:sz w:val="22"/>
                <w:szCs w:val="22"/>
                <w:lang w:eastAsia="en-US"/>
              </w:rPr>
            </w:pPr>
          </w:p>
        </w:tc>
        <w:tc>
          <w:tcPr>
            <w:tcW w:w="850" w:type="dxa"/>
            <w:vAlign w:val="center"/>
          </w:tcPr>
          <w:p w14:paraId="42A84FC7" w14:textId="77777777" w:rsidR="007D36E9" w:rsidRPr="002C1D96" w:rsidRDefault="007D36E9" w:rsidP="002C1D96">
            <w:pPr>
              <w:spacing w:after="0" w:line="360" w:lineRule="auto"/>
              <w:jc w:val="center"/>
              <w:rPr>
                <w:rFonts w:ascii="Times New Roman" w:eastAsia="Aptos" w:hAnsi="Times New Roman" w:cs="Times New Roman"/>
                <w:b/>
                <w:bCs/>
                <w:kern w:val="2"/>
                <w:sz w:val="22"/>
                <w:szCs w:val="22"/>
                <w:lang w:eastAsia="en-US"/>
              </w:rPr>
            </w:pPr>
            <w:r w:rsidRPr="002C1D96">
              <w:rPr>
                <w:rFonts w:ascii="Times New Roman" w:eastAsia="Aptos" w:hAnsi="Times New Roman" w:cs="Times New Roman"/>
                <w:b/>
                <w:bCs/>
                <w:kern w:val="2"/>
                <w:sz w:val="22"/>
                <w:szCs w:val="22"/>
                <w:lang w:eastAsia="en-US"/>
              </w:rPr>
              <w:t>FV</w:t>
            </w:r>
          </w:p>
        </w:tc>
        <w:tc>
          <w:tcPr>
            <w:tcW w:w="856" w:type="dxa"/>
            <w:vAlign w:val="center"/>
          </w:tcPr>
          <w:p w14:paraId="4E095671" w14:textId="77777777" w:rsidR="007D36E9" w:rsidRPr="002C1D96" w:rsidRDefault="007D36E9" w:rsidP="002C1D96">
            <w:pPr>
              <w:spacing w:after="0" w:line="360" w:lineRule="auto"/>
              <w:jc w:val="center"/>
              <w:rPr>
                <w:rFonts w:ascii="Times New Roman" w:eastAsia="Aptos" w:hAnsi="Times New Roman" w:cs="Times New Roman"/>
                <w:b/>
                <w:bCs/>
                <w:kern w:val="2"/>
                <w:sz w:val="22"/>
                <w:szCs w:val="22"/>
                <w:lang w:eastAsia="en-US"/>
              </w:rPr>
            </w:pPr>
            <w:r w:rsidRPr="002C1D96">
              <w:rPr>
                <w:rFonts w:ascii="Times New Roman" w:eastAsia="Aptos" w:hAnsi="Times New Roman" w:cs="Times New Roman"/>
                <w:b/>
                <w:bCs/>
                <w:kern w:val="2"/>
                <w:sz w:val="22"/>
                <w:szCs w:val="22"/>
                <w:lang w:eastAsia="en-US"/>
              </w:rPr>
              <w:t>SCF</w:t>
            </w:r>
          </w:p>
        </w:tc>
        <w:tc>
          <w:tcPr>
            <w:tcW w:w="1024" w:type="dxa"/>
            <w:vAlign w:val="center"/>
          </w:tcPr>
          <w:p w14:paraId="5745FC06" w14:textId="77777777" w:rsidR="007D36E9" w:rsidRPr="002C1D96" w:rsidRDefault="007D36E9" w:rsidP="002C1D96">
            <w:pPr>
              <w:spacing w:after="0" w:line="360" w:lineRule="auto"/>
              <w:jc w:val="center"/>
              <w:rPr>
                <w:rFonts w:ascii="Times New Roman" w:eastAsia="Aptos" w:hAnsi="Times New Roman" w:cs="Times New Roman"/>
                <w:b/>
                <w:bCs/>
                <w:kern w:val="2"/>
                <w:sz w:val="22"/>
                <w:szCs w:val="22"/>
                <w:lang w:eastAsia="en-US"/>
              </w:rPr>
            </w:pPr>
            <w:r w:rsidRPr="002C1D96">
              <w:rPr>
                <w:rFonts w:ascii="Times New Roman" w:eastAsia="Aptos" w:hAnsi="Times New Roman" w:cs="Times New Roman"/>
                <w:b/>
                <w:bCs/>
                <w:kern w:val="2"/>
                <w:sz w:val="22"/>
                <w:szCs w:val="22"/>
                <w:lang w:eastAsia="en-US"/>
              </w:rPr>
              <w:t>EN</w:t>
            </w:r>
          </w:p>
        </w:tc>
        <w:tc>
          <w:tcPr>
            <w:tcW w:w="960" w:type="dxa"/>
            <w:vAlign w:val="center"/>
          </w:tcPr>
          <w:p w14:paraId="32E25D41" w14:textId="77777777" w:rsidR="007D36E9" w:rsidRPr="002C1D96" w:rsidRDefault="007D36E9" w:rsidP="002C1D96">
            <w:pPr>
              <w:spacing w:after="0" w:line="360" w:lineRule="auto"/>
              <w:jc w:val="center"/>
              <w:rPr>
                <w:rFonts w:ascii="Times New Roman" w:eastAsia="Aptos" w:hAnsi="Times New Roman" w:cs="Times New Roman"/>
                <w:b/>
                <w:bCs/>
                <w:kern w:val="2"/>
                <w:sz w:val="22"/>
                <w:szCs w:val="22"/>
                <w:lang w:eastAsia="en-US"/>
              </w:rPr>
            </w:pPr>
            <w:r w:rsidRPr="002C1D96">
              <w:rPr>
                <w:rFonts w:ascii="Times New Roman" w:eastAsia="Aptos" w:hAnsi="Times New Roman" w:cs="Times New Roman"/>
                <w:b/>
                <w:bCs/>
                <w:kern w:val="2"/>
                <w:sz w:val="22"/>
                <w:szCs w:val="22"/>
                <w:lang w:eastAsia="en-US"/>
              </w:rPr>
              <w:t>AV</w:t>
            </w:r>
          </w:p>
        </w:tc>
        <w:tc>
          <w:tcPr>
            <w:tcW w:w="1468" w:type="dxa"/>
            <w:vAlign w:val="center"/>
          </w:tcPr>
          <w:p w14:paraId="31204FBF" w14:textId="77777777" w:rsidR="007D36E9" w:rsidRPr="002C1D96" w:rsidRDefault="007D36E9" w:rsidP="002C1D96">
            <w:pPr>
              <w:spacing w:after="0" w:line="360" w:lineRule="auto"/>
              <w:jc w:val="center"/>
              <w:rPr>
                <w:rFonts w:ascii="Times New Roman" w:eastAsia="Aptos" w:hAnsi="Times New Roman" w:cs="Times New Roman"/>
                <w:b/>
                <w:bCs/>
                <w:kern w:val="2"/>
                <w:sz w:val="22"/>
                <w:szCs w:val="22"/>
                <w:lang w:eastAsia="en-US"/>
              </w:rPr>
            </w:pPr>
            <w:r w:rsidRPr="002C1D96">
              <w:rPr>
                <w:rFonts w:ascii="Times New Roman" w:eastAsia="Aptos" w:hAnsi="Times New Roman" w:cs="Times New Roman"/>
                <w:b/>
                <w:bCs/>
                <w:kern w:val="2"/>
                <w:sz w:val="22"/>
                <w:szCs w:val="22"/>
                <w:lang w:eastAsia="en-US"/>
              </w:rPr>
              <w:t>V CE e PN</w:t>
            </w:r>
          </w:p>
        </w:tc>
        <w:tc>
          <w:tcPr>
            <w:tcW w:w="1214" w:type="dxa"/>
            <w:vAlign w:val="center"/>
          </w:tcPr>
          <w:p w14:paraId="3FA010A7" w14:textId="77777777" w:rsidR="007D36E9" w:rsidRPr="002C1D96" w:rsidRDefault="007D36E9" w:rsidP="002C1D96">
            <w:pPr>
              <w:spacing w:after="0" w:line="360" w:lineRule="auto"/>
              <w:jc w:val="center"/>
              <w:rPr>
                <w:rFonts w:ascii="Times New Roman" w:eastAsia="Aptos" w:hAnsi="Times New Roman" w:cs="Times New Roman"/>
                <w:b/>
                <w:bCs/>
                <w:kern w:val="2"/>
                <w:sz w:val="22"/>
                <w:szCs w:val="22"/>
                <w:lang w:eastAsia="en-US"/>
              </w:rPr>
            </w:pPr>
            <w:r w:rsidRPr="002C1D96">
              <w:rPr>
                <w:rFonts w:ascii="Times New Roman" w:eastAsia="Aptos" w:hAnsi="Times New Roman" w:cs="Times New Roman"/>
                <w:b/>
                <w:bCs/>
                <w:kern w:val="2"/>
                <w:sz w:val="22"/>
                <w:szCs w:val="22"/>
                <w:lang w:eastAsia="en-US"/>
              </w:rPr>
              <w:t>TR</w:t>
            </w:r>
          </w:p>
        </w:tc>
      </w:tr>
      <w:tr w:rsidR="007D36E9" w:rsidRPr="002C1D96" w14:paraId="44B32E33" w14:textId="77777777" w:rsidTr="002C1D96">
        <w:trPr>
          <w:trHeight w:val="308"/>
        </w:trPr>
        <w:tc>
          <w:tcPr>
            <w:tcW w:w="2122" w:type="dxa"/>
            <w:vMerge w:val="restart"/>
            <w:vAlign w:val="center"/>
          </w:tcPr>
          <w:p w14:paraId="274BE0A7" w14:textId="77777777" w:rsidR="007D36E9" w:rsidRPr="002C1D96" w:rsidRDefault="007D36E9" w:rsidP="002C1D96">
            <w:pPr>
              <w:spacing w:after="0" w:line="360" w:lineRule="auto"/>
              <w:jc w:val="center"/>
              <w:rPr>
                <w:rFonts w:ascii="Times New Roman" w:eastAsia="Aptos" w:hAnsi="Times New Roman" w:cs="Times New Roman"/>
                <w:b/>
                <w:bCs/>
                <w:kern w:val="2"/>
                <w:sz w:val="22"/>
                <w:szCs w:val="22"/>
                <w:lang w:eastAsia="en-US"/>
              </w:rPr>
            </w:pPr>
            <w:r w:rsidRPr="002C1D96">
              <w:rPr>
                <w:rFonts w:ascii="Times New Roman" w:eastAsia="Aptos" w:hAnsi="Times New Roman" w:cs="Times New Roman"/>
                <w:b/>
                <w:bCs/>
                <w:kern w:val="2"/>
                <w:sz w:val="22"/>
                <w:szCs w:val="22"/>
                <w:lang w:eastAsia="en-US"/>
              </w:rPr>
              <w:t>Società quotate</w:t>
            </w:r>
          </w:p>
        </w:tc>
        <w:tc>
          <w:tcPr>
            <w:tcW w:w="850" w:type="dxa"/>
            <w:tcBorders>
              <w:bottom w:val="nil"/>
            </w:tcBorders>
            <w:vAlign w:val="center"/>
          </w:tcPr>
          <w:p w14:paraId="24F61E31" w14:textId="77777777" w:rsidR="007D36E9" w:rsidRPr="002C1D96" w:rsidRDefault="007D36E9" w:rsidP="002C1D96">
            <w:pPr>
              <w:spacing w:after="0" w:line="360" w:lineRule="auto"/>
              <w:jc w:val="center"/>
              <w:rPr>
                <w:rFonts w:ascii="Times New Roman" w:eastAsia="Aptos" w:hAnsi="Times New Roman" w:cs="Times New Roman"/>
                <w:kern w:val="2"/>
                <w:sz w:val="22"/>
                <w:szCs w:val="22"/>
                <w:lang w:eastAsia="en-US"/>
              </w:rPr>
            </w:pPr>
            <w:r w:rsidRPr="002C1D96">
              <w:rPr>
                <w:rFonts w:ascii="Times New Roman" w:eastAsia="Aptos" w:hAnsi="Times New Roman" w:cs="Times New Roman"/>
                <w:kern w:val="2"/>
                <w:sz w:val="22"/>
                <w:szCs w:val="22"/>
                <w:lang w:eastAsia="en-US"/>
              </w:rPr>
              <w:t>26</w:t>
            </w:r>
          </w:p>
        </w:tc>
        <w:tc>
          <w:tcPr>
            <w:tcW w:w="856" w:type="dxa"/>
            <w:tcBorders>
              <w:bottom w:val="nil"/>
            </w:tcBorders>
            <w:vAlign w:val="center"/>
          </w:tcPr>
          <w:p w14:paraId="10F10822" w14:textId="77777777" w:rsidR="007D36E9" w:rsidRPr="002C1D96" w:rsidRDefault="007D36E9" w:rsidP="002C1D96">
            <w:pPr>
              <w:spacing w:after="0" w:line="360" w:lineRule="auto"/>
              <w:jc w:val="center"/>
              <w:rPr>
                <w:rFonts w:ascii="Times New Roman" w:eastAsia="Aptos" w:hAnsi="Times New Roman" w:cs="Times New Roman"/>
                <w:kern w:val="2"/>
                <w:sz w:val="22"/>
                <w:szCs w:val="22"/>
                <w:lang w:eastAsia="en-US"/>
              </w:rPr>
            </w:pPr>
            <w:r w:rsidRPr="002C1D96">
              <w:rPr>
                <w:rFonts w:ascii="Times New Roman" w:eastAsia="Aptos" w:hAnsi="Times New Roman" w:cs="Times New Roman"/>
                <w:kern w:val="2"/>
                <w:sz w:val="22"/>
                <w:szCs w:val="22"/>
                <w:lang w:eastAsia="en-US"/>
              </w:rPr>
              <w:t>2</w:t>
            </w:r>
          </w:p>
        </w:tc>
        <w:tc>
          <w:tcPr>
            <w:tcW w:w="1024" w:type="dxa"/>
            <w:tcBorders>
              <w:bottom w:val="nil"/>
            </w:tcBorders>
            <w:vAlign w:val="center"/>
          </w:tcPr>
          <w:p w14:paraId="09D1BB06" w14:textId="77777777" w:rsidR="007D36E9" w:rsidRPr="002C1D96" w:rsidRDefault="007D36E9" w:rsidP="002C1D96">
            <w:pPr>
              <w:spacing w:after="0" w:line="360" w:lineRule="auto"/>
              <w:jc w:val="center"/>
              <w:rPr>
                <w:rFonts w:ascii="Times New Roman" w:eastAsia="Aptos" w:hAnsi="Times New Roman" w:cs="Times New Roman"/>
                <w:kern w:val="2"/>
                <w:sz w:val="22"/>
                <w:szCs w:val="22"/>
                <w:lang w:eastAsia="en-US"/>
              </w:rPr>
            </w:pPr>
            <w:r w:rsidRPr="002C1D96">
              <w:rPr>
                <w:rFonts w:ascii="Times New Roman" w:eastAsia="Aptos" w:hAnsi="Times New Roman" w:cs="Times New Roman"/>
                <w:kern w:val="2"/>
                <w:sz w:val="22"/>
                <w:szCs w:val="22"/>
                <w:lang w:eastAsia="en-US"/>
              </w:rPr>
              <w:t>22</w:t>
            </w:r>
          </w:p>
        </w:tc>
        <w:tc>
          <w:tcPr>
            <w:tcW w:w="960" w:type="dxa"/>
            <w:tcBorders>
              <w:bottom w:val="nil"/>
            </w:tcBorders>
            <w:vAlign w:val="center"/>
          </w:tcPr>
          <w:p w14:paraId="4E009146" w14:textId="77777777" w:rsidR="007D36E9" w:rsidRPr="002C1D96" w:rsidRDefault="007D36E9" w:rsidP="002C1D96">
            <w:pPr>
              <w:spacing w:after="0" w:line="360" w:lineRule="auto"/>
              <w:jc w:val="center"/>
              <w:rPr>
                <w:rFonts w:ascii="Times New Roman" w:eastAsia="Aptos" w:hAnsi="Times New Roman" w:cs="Times New Roman"/>
                <w:kern w:val="2"/>
                <w:sz w:val="22"/>
                <w:szCs w:val="22"/>
                <w:lang w:eastAsia="en-US"/>
              </w:rPr>
            </w:pPr>
            <w:r w:rsidRPr="002C1D96">
              <w:rPr>
                <w:rFonts w:ascii="Times New Roman" w:eastAsia="Aptos" w:hAnsi="Times New Roman" w:cs="Times New Roman"/>
                <w:kern w:val="2"/>
                <w:sz w:val="22"/>
                <w:szCs w:val="22"/>
                <w:lang w:eastAsia="en-US"/>
              </w:rPr>
              <w:t>17</w:t>
            </w:r>
          </w:p>
        </w:tc>
        <w:tc>
          <w:tcPr>
            <w:tcW w:w="1468" w:type="dxa"/>
            <w:tcBorders>
              <w:bottom w:val="nil"/>
            </w:tcBorders>
            <w:vAlign w:val="center"/>
          </w:tcPr>
          <w:p w14:paraId="06D1F7D6" w14:textId="77777777" w:rsidR="007D36E9" w:rsidRPr="002C1D96" w:rsidRDefault="007D36E9" w:rsidP="002C1D96">
            <w:pPr>
              <w:spacing w:after="0" w:line="360" w:lineRule="auto"/>
              <w:jc w:val="center"/>
              <w:rPr>
                <w:rFonts w:ascii="Times New Roman" w:eastAsia="Aptos" w:hAnsi="Times New Roman" w:cs="Times New Roman"/>
                <w:kern w:val="2"/>
                <w:sz w:val="22"/>
                <w:szCs w:val="22"/>
                <w:lang w:eastAsia="en-US"/>
              </w:rPr>
            </w:pPr>
            <w:r w:rsidRPr="002C1D96">
              <w:rPr>
                <w:rFonts w:ascii="Times New Roman" w:eastAsia="Aptos" w:hAnsi="Times New Roman" w:cs="Times New Roman"/>
                <w:kern w:val="2"/>
                <w:sz w:val="22"/>
                <w:szCs w:val="22"/>
                <w:lang w:eastAsia="en-US"/>
              </w:rPr>
              <w:t>25</w:t>
            </w:r>
          </w:p>
        </w:tc>
        <w:tc>
          <w:tcPr>
            <w:tcW w:w="1214" w:type="dxa"/>
            <w:tcBorders>
              <w:bottom w:val="nil"/>
            </w:tcBorders>
            <w:vAlign w:val="center"/>
          </w:tcPr>
          <w:p w14:paraId="401D7235" w14:textId="77777777" w:rsidR="007D36E9" w:rsidRPr="002C1D96" w:rsidRDefault="007D36E9" w:rsidP="002C1D96">
            <w:pPr>
              <w:spacing w:after="0" w:line="360" w:lineRule="auto"/>
              <w:jc w:val="center"/>
              <w:rPr>
                <w:rFonts w:ascii="Times New Roman" w:eastAsia="Aptos" w:hAnsi="Times New Roman" w:cs="Times New Roman"/>
                <w:kern w:val="2"/>
                <w:sz w:val="22"/>
                <w:szCs w:val="22"/>
                <w:lang w:eastAsia="en-US"/>
              </w:rPr>
            </w:pPr>
            <w:r w:rsidRPr="002C1D96">
              <w:rPr>
                <w:rFonts w:ascii="Times New Roman" w:eastAsia="Aptos" w:hAnsi="Times New Roman" w:cs="Times New Roman"/>
                <w:kern w:val="2"/>
                <w:sz w:val="22"/>
                <w:szCs w:val="22"/>
                <w:lang w:eastAsia="en-US"/>
              </w:rPr>
              <w:t>6</w:t>
            </w:r>
          </w:p>
        </w:tc>
      </w:tr>
      <w:tr w:rsidR="007D36E9" w:rsidRPr="002C1D96" w14:paraId="7380D31D" w14:textId="77777777" w:rsidTr="002C1D96">
        <w:tc>
          <w:tcPr>
            <w:tcW w:w="2122" w:type="dxa"/>
            <w:vMerge/>
          </w:tcPr>
          <w:p w14:paraId="2900374A" w14:textId="77777777" w:rsidR="007D36E9" w:rsidRPr="002C1D96" w:rsidRDefault="007D36E9" w:rsidP="002C1D96">
            <w:pPr>
              <w:spacing w:after="0" w:line="360" w:lineRule="auto"/>
              <w:jc w:val="both"/>
              <w:rPr>
                <w:rFonts w:ascii="Times New Roman" w:eastAsia="Aptos" w:hAnsi="Times New Roman" w:cs="Times New Roman"/>
                <w:b/>
                <w:bCs/>
                <w:kern w:val="2"/>
                <w:sz w:val="22"/>
                <w:szCs w:val="22"/>
                <w:lang w:eastAsia="en-US"/>
              </w:rPr>
            </w:pPr>
          </w:p>
        </w:tc>
        <w:tc>
          <w:tcPr>
            <w:tcW w:w="850" w:type="dxa"/>
            <w:tcBorders>
              <w:top w:val="nil"/>
            </w:tcBorders>
            <w:vAlign w:val="center"/>
          </w:tcPr>
          <w:p w14:paraId="0855E6C8" w14:textId="77777777" w:rsidR="007D36E9" w:rsidRPr="002C1D96" w:rsidRDefault="007D36E9" w:rsidP="002C1D96">
            <w:pPr>
              <w:spacing w:after="0" w:line="360" w:lineRule="auto"/>
              <w:jc w:val="center"/>
              <w:rPr>
                <w:rFonts w:ascii="Times New Roman" w:eastAsia="Aptos" w:hAnsi="Times New Roman" w:cs="Times New Roman"/>
                <w:kern w:val="2"/>
                <w:sz w:val="22"/>
                <w:szCs w:val="22"/>
                <w:lang w:eastAsia="en-US"/>
              </w:rPr>
            </w:pPr>
            <w:r w:rsidRPr="002C1D96">
              <w:rPr>
                <w:rFonts w:ascii="Times New Roman" w:eastAsia="Aptos" w:hAnsi="Times New Roman" w:cs="Times New Roman"/>
                <w:kern w:val="2"/>
                <w:sz w:val="22"/>
                <w:szCs w:val="22"/>
                <w:lang w:eastAsia="en-US"/>
              </w:rPr>
              <w:t>100%</w:t>
            </w:r>
          </w:p>
        </w:tc>
        <w:tc>
          <w:tcPr>
            <w:tcW w:w="856" w:type="dxa"/>
            <w:tcBorders>
              <w:top w:val="nil"/>
            </w:tcBorders>
            <w:vAlign w:val="center"/>
          </w:tcPr>
          <w:p w14:paraId="6283326A" w14:textId="77777777" w:rsidR="007D36E9" w:rsidRPr="002C1D96" w:rsidRDefault="007D36E9" w:rsidP="002C1D96">
            <w:pPr>
              <w:spacing w:after="0" w:line="360" w:lineRule="auto"/>
              <w:jc w:val="center"/>
              <w:rPr>
                <w:rFonts w:ascii="Times New Roman" w:eastAsia="Aptos" w:hAnsi="Times New Roman" w:cs="Times New Roman"/>
                <w:kern w:val="2"/>
                <w:sz w:val="22"/>
                <w:szCs w:val="22"/>
                <w:lang w:eastAsia="en-US"/>
              </w:rPr>
            </w:pPr>
            <w:r w:rsidRPr="002C1D96">
              <w:rPr>
                <w:rFonts w:ascii="Times New Roman" w:eastAsia="Aptos" w:hAnsi="Times New Roman" w:cs="Times New Roman"/>
                <w:kern w:val="2"/>
                <w:sz w:val="22"/>
                <w:szCs w:val="22"/>
                <w:lang w:eastAsia="en-US"/>
              </w:rPr>
              <w:t>8%</w:t>
            </w:r>
          </w:p>
        </w:tc>
        <w:tc>
          <w:tcPr>
            <w:tcW w:w="1024" w:type="dxa"/>
            <w:tcBorders>
              <w:top w:val="nil"/>
            </w:tcBorders>
            <w:vAlign w:val="center"/>
          </w:tcPr>
          <w:p w14:paraId="5E31E958" w14:textId="77777777" w:rsidR="007D36E9" w:rsidRPr="002C1D96" w:rsidRDefault="007D36E9" w:rsidP="002C1D96">
            <w:pPr>
              <w:spacing w:after="0" w:line="360" w:lineRule="auto"/>
              <w:jc w:val="center"/>
              <w:rPr>
                <w:rFonts w:ascii="Times New Roman" w:eastAsia="Aptos" w:hAnsi="Times New Roman" w:cs="Times New Roman"/>
                <w:kern w:val="2"/>
                <w:sz w:val="22"/>
                <w:szCs w:val="22"/>
                <w:lang w:eastAsia="en-US"/>
              </w:rPr>
            </w:pPr>
            <w:r w:rsidRPr="002C1D96">
              <w:rPr>
                <w:rFonts w:ascii="Times New Roman" w:eastAsia="Aptos" w:hAnsi="Times New Roman" w:cs="Times New Roman"/>
                <w:kern w:val="2"/>
                <w:sz w:val="22"/>
                <w:szCs w:val="22"/>
                <w:lang w:eastAsia="en-US"/>
              </w:rPr>
              <w:t>85%</w:t>
            </w:r>
          </w:p>
        </w:tc>
        <w:tc>
          <w:tcPr>
            <w:tcW w:w="960" w:type="dxa"/>
            <w:tcBorders>
              <w:top w:val="nil"/>
            </w:tcBorders>
            <w:vAlign w:val="center"/>
          </w:tcPr>
          <w:p w14:paraId="3BD1B0D5" w14:textId="77777777" w:rsidR="007D36E9" w:rsidRPr="002C1D96" w:rsidRDefault="007D36E9" w:rsidP="002C1D96">
            <w:pPr>
              <w:spacing w:after="0" w:line="360" w:lineRule="auto"/>
              <w:jc w:val="center"/>
              <w:rPr>
                <w:rFonts w:ascii="Times New Roman" w:eastAsia="Aptos" w:hAnsi="Times New Roman" w:cs="Times New Roman"/>
                <w:kern w:val="2"/>
                <w:sz w:val="22"/>
                <w:szCs w:val="22"/>
                <w:lang w:eastAsia="en-US"/>
              </w:rPr>
            </w:pPr>
            <w:r w:rsidRPr="002C1D96">
              <w:rPr>
                <w:rFonts w:ascii="Times New Roman" w:eastAsia="Aptos" w:hAnsi="Times New Roman" w:cs="Times New Roman"/>
                <w:kern w:val="2"/>
                <w:sz w:val="22"/>
                <w:szCs w:val="22"/>
                <w:lang w:eastAsia="en-US"/>
              </w:rPr>
              <w:t>65%</w:t>
            </w:r>
          </w:p>
        </w:tc>
        <w:tc>
          <w:tcPr>
            <w:tcW w:w="1468" w:type="dxa"/>
            <w:tcBorders>
              <w:top w:val="nil"/>
            </w:tcBorders>
            <w:vAlign w:val="center"/>
          </w:tcPr>
          <w:p w14:paraId="7679A960" w14:textId="77777777" w:rsidR="007D36E9" w:rsidRPr="002C1D96" w:rsidRDefault="007D36E9" w:rsidP="002C1D96">
            <w:pPr>
              <w:spacing w:after="0" w:line="360" w:lineRule="auto"/>
              <w:jc w:val="center"/>
              <w:rPr>
                <w:rFonts w:ascii="Times New Roman" w:eastAsia="Aptos" w:hAnsi="Times New Roman" w:cs="Times New Roman"/>
                <w:kern w:val="2"/>
                <w:sz w:val="22"/>
                <w:szCs w:val="22"/>
                <w:lang w:eastAsia="en-US"/>
              </w:rPr>
            </w:pPr>
            <w:r w:rsidRPr="002C1D96">
              <w:rPr>
                <w:rFonts w:ascii="Times New Roman" w:eastAsia="Aptos" w:hAnsi="Times New Roman" w:cs="Times New Roman"/>
                <w:kern w:val="2"/>
                <w:sz w:val="22"/>
                <w:szCs w:val="22"/>
                <w:lang w:eastAsia="en-US"/>
              </w:rPr>
              <w:t>96%</w:t>
            </w:r>
          </w:p>
        </w:tc>
        <w:tc>
          <w:tcPr>
            <w:tcW w:w="1214" w:type="dxa"/>
            <w:tcBorders>
              <w:top w:val="nil"/>
            </w:tcBorders>
            <w:vAlign w:val="center"/>
          </w:tcPr>
          <w:p w14:paraId="3463CB73" w14:textId="77777777" w:rsidR="007D36E9" w:rsidRPr="002C1D96" w:rsidRDefault="007D36E9" w:rsidP="002C1D96">
            <w:pPr>
              <w:spacing w:after="0" w:line="360" w:lineRule="auto"/>
              <w:jc w:val="center"/>
              <w:rPr>
                <w:rFonts w:ascii="Times New Roman" w:eastAsia="Aptos" w:hAnsi="Times New Roman" w:cs="Times New Roman"/>
                <w:kern w:val="2"/>
                <w:sz w:val="22"/>
                <w:szCs w:val="22"/>
                <w:lang w:eastAsia="en-US"/>
              </w:rPr>
            </w:pPr>
            <w:r w:rsidRPr="002C1D96">
              <w:rPr>
                <w:rFonts w:ascii="Times New Roman" w:eastAsia="Aptos" w:hAnsi="Times New Roman" w:cs="Times New Roman"/>
                <w:kern w:val="2"/>
                <w:sz w:val="22"/>
                <w:szCs w:val="22"/>
                <w:lang w:eastAsia="en-US"/>
              </w:rPr>
              <w:t>100%</w:t>
            </w:r>
          </w:p>
        </w:tc>
      </w:tr>
      <w:tr w:rsidR="007D36E9" w:rsidRPr="002C1D96" w14:paraId="614B584B" w14:textId="77777777" w:rsidTr="002C1D96">
        <w:tc>
          <w:tcPr>
            <w:tcW w:w="2122" w:type="dxa"/>
            <w:vMerge w:val="restart"/>
            <w:vAlign w:val="center"/>
          </w:tcPr>
          <w:p w14:paraId="303005A8" w14:textId="77777777" w:rsidR="007D36E9" w:rsidRPr="002C1D96" w:rsidRDefault="007D36E9" w:rsidP="002C1D96">
            <w:pPr>
              <w:spacing w:after="0" w:line="360" w:lineRule="auto"/>
              <w:jc w:val="center"/>
              <w:rPr>
                <w:rFonts w:ascii="Times New Roman" w:eastAsia="Aptos" w:hAnsi="Times New Roman" w:cs="Times New Roman"/>
                <w:b/>
                <w:bCs/>
                <w:kern w:val="2"/>
                <w:sz w:val="22"/>
                <w:szCs w:val="22"/>
                <w:lang w:eastAsia="en-US"/>
              </w:rPr>
            </w:pPr>
            <w:r w:rsidRPr="002C1D96">
              <w:rPr>
                <w:rFonts w:ascii="Times New Roman" w:eastAsia="Aptos" w:hAnsi="Times New Roman" w:cs="Times New Roman"/>
                <w:b/>
                <w:bCs/>
                <w:kern w:val="2"/>
                <w:sz w:val="22"/>
                <w:szCs w:val="22"/>
                <w:lang w:eastAsia="en-US"/>
              </w:rPr>
              <w:t>Società non quotate</w:t>
            </w:r>
          </w:p>
        </w:tc>
        <w:tc>
          <w:tcPr>
            <w:tcW w:w="850" w:type="dxa"/>
            <w:tcBorders>
              <w:bottom w:val="nil"/>
            </w:tcBorders>
            <w:vAlign w:val="center"/>
          </w:tcPr>
          <w:p w14:paraId="3D55DD44" w14:textId="77777777" w:rsidR="007D36E9" w:rsidRPr="002C1D96" w:rsidRDefault="007D36E9" w:rsidP="002C1D96">
            <w:pPr>
              <w:spacing w:after="0" w:line="360" w:lineRule="auto"/>
              <w:jc w:val="center"/>
              <w:rPr>
                <w:rFonts w:ascii="Times New Roman" w:eastAsia="Aptos" w:hAnsi="Times New Roman" w:cs="Times New Roman"/>
                <w:kern w:val="2"/>
                <w:sz w:val="22"/>
                <w:szCs w:val="22"/>
                <w:lang w:eastAsia="en-US"/>
              </w:rPr>
            </w:pPr>
            <w:r w:rsidRPr="002C1D96">
              <w:rPr>
                <w:rFonts w:ascii="Times New Roman" w:eastAsia="Aptos" w:hAnsi="Times New Roman" w:cs="Times New Roman"/>
                <w:kern w:val="2"/>
                <w:sz w:val="22"/>
                <w:szCs w:val="22"/>
                <w:lang w:eastAsia="en-US"/>
              </w:rPr>
              <w:t>23</w:t>
            </w:r>
          </w:p>
        </w:tc>
        <w:tc>
          <w:tcPr>
            <w:tcW w:w="856" w:type="dxa"/>
            <w:tcBorders>
              <w:bottom w:val="nil"/>
            </w:tcBorders>
            <w:vAlign w:val="center"/>
          </w:tcPr>
          <w:p w14:paraId="22164E60" w14:textId="77777777" w:rsidR="007D36E9" w:rsidRPr="002C1D96" w:rsidRDefault="007D36E9" w:rsidP="002C1D96">
            <w:pPr>
              <w:spacing w:after="0" w:line="360" w:lineRule="auto"/>
              <w:jc w:val="center"/>
              <w:rPr>
                <w:rFonts w:ascii="Times New Roman" w:eastAsia="Aptos" w:hAnsi="Times New Roman" w:cs="Times New Roman"/>
                <w:kern w:val="2"/>
                <w:sz w:val="22"/>
                <w:szCs w:val="22"/>
                <w:lang w:eastAsia="en-US"/>
              </w:rPr>
            </w:pPr>
            <w:r w:rsidRPr="002C1D96">
              <w:rPr>
                <w:rFonts w:ascii="Times New Roman" w:eastAsia="Aptos" w:hAnsi="Times New Roman" w:cs="Times New Roman"/>
                <w:kern w:val="2"/>
                <w:sz w:val="22"/>
                <w:szCs w:val="22"/>
                <w:lang w:eastAsia="en-US"/>
              </w:rPr>
              <w:t>3</w:t>
            </w:r>
          </w:p>
        </w:tc>
        <w:tc>
          <w:tcPr>
            <w:tcW w:w="1024" w:type="dxa"/>
            <w:tcBorders>
              <w:bottom w:val="nil"/>
            </w:tcBorders>
            <w:vAlign w:val="center"/>
          </w:tcPr>
          <w:p w14:paraId="4CC97617" w14:textId="77777777" w:rsidR="007D36E9" w:rsidRPr="002C1D96" w:rsidRDefault="007D36E9" w:rsidP="002C1D96">
            <w:pPr>
              <w:spacing w:after="0" w:line="360" w:lineRule="auto"/>
              <w:jc w:val="center"/>
              <w:rPr>
                <w:rFonts w:ascii="Times New Roman" w:eastAsia="Aptos" w:hAnsi="Times New Roman" w:cs="Times New Roman"/>
                <w:kern w:val="2"/>
                <w:sz w:val="22"/>
                <w:szCs w:val="22"/>
                <w:lang w:eastAsia="en-US"/>
              </w:rPr>
            </w:pPr>
            <w:r w:rsidRPr="002C1D96">
              <w:rPr>
                <w:rFonts w:ascii="Times New Roman" w:eastAsia="Aptos" w:hAnsi="Times New Roman" w:cs="Times New Roman"/>
                <w:kern w:val="2"/>
                <w:sz w:val="22"/>
                <w:szCs w:val="22"/>
                <w:lang w:eastAsia="en-US"/>
              </w:rPr>
              <w:t>20</w:t>
            </w:r>
          </w:p>
        </w:tc>
        <w:tc>
          <w:tcPr>
            <w:tcW w:w="960" w:type="dxa"/>
            <w:tcBorders>
              <w:bottom w:val="nil"/>
            </w:tcBorders>
            <w:vAlign w:val="center"/>
          </w:tcPr>
          <w:p w14:paraId="67C4398D" w14:textId="77777777" w:rsidR="007D36E9" w:rsidRPr="002C1D96" w:rsidRDefault="007D36E9" w:rsidP="002C1D96">
            <w:pPr>
              <w:spacing w:after="0" w:line="360" w:lineRule="auto"/>
              <w:jc w:val="center"/>
              <w:rPr>
                <w:rFonts w:ascii="Times New Roman" w:eastAsia="Aptos" w:hAnsi="Times New Roman" w:cs="Times New Roman"/>
                <w:kern w:val="2"/>
                <w:sz w:val="22"/>
                <w:szCs w:val="22"/>
                <w:lang w:eastAsia="en-US"/>
              </w:rPr>
            </w:pPr>
            <w:r w:rsidRPr="002C1D96">
              <w:rPr>
                <w:rFonts w:ascii="Times New Roman" w:eastAsia="Aptos" w:hAnsi="Times New Roman" w:cs="Times New Roman"/>
                <w:kern w:val="2"/>
                <w:sz w:val="22"/>
                <w:szCs w:val="22"/>
                <w:lang w:eastAsia="en-US"/>
              </w:rPr>
              <w:t>12</w:t>
            </w:r>
          </w:p>
        </w:tc>
        <w:tc>
          <w:tcPr>
            <w:tcW w:w="1468" w:type="dxa"/>
            <w:tcBorders>
              <w:bottom w:val="nil"/>
            </w:tcBorders>
            <w:vAlign w:val="center"/>
          </w:tcPr>
          <w:p w14:paraId="6DE0D752" w14:textId="77777777" w:rsidR="007D36E9" w:rsidRPr="002C1D96" w:rsidRDefault="007D36E9" w:rsidP="002C1D96">
            <w:pPr>
              <w:spacing w:after="0" w:line="360" w:lineRule="auto"/>
              <w:jc w:val="center"/>
              <w:rPr>
                <w:rFonts w:ascii="Times New Roman" w:eastAsia="Aptos" w:hAnsi="Times New Roman" w:cs="Times New Roman"/>
                <w:kern w:val="2"/>
                <w:sz w:val="22"/>
                <w:szCs w:val="22"/>
                <w:lang w:eastAsia="en-US"/>
              </w:rPr>
            </w:pPr>
            <w:r w:rsidRPr="002C1D96">
              <w:rPr>
                <w:rFonts w:ascii="Times New Roman" w:eastAsia="Aptos" w:hAnsi="Times New Roman" w:cs="Times New Roman"/>
                <w:kern w:val="2"/>
                <w:sz w:val="22"/>
                <w:szCs w:val="22"/>
                <w:lang w:eastAsia="en-US"/>
              </w:rPr>
              <w:t>17</w:t>
            </w:r>
          </w:p>
        </w:tc>
        <w:tc>
          <w:tcPr>
            <w:tcW w:w="1214" w:type="dxa"/>
            <w:tcBorders>
              <w:bottom w:val="nil"/>
            </w:tcBorders>
            <w:vAlign w:val="center"/>
          </w:tcPr>
          <w:p w14:paraId="65B163B7" w14:textId="77777777" w:rsidR="007D36E9" w:rsidRPr="002C1D96" w:rsidRDefault="007D36E9" w:rsidP="002C1D96">
            <w:pPr>
              <w:spacing w:after="0" w:line="360" w:lineRule="auto"/>
              <w:jc w:val="center"/>
              <w:rPr>
                <w:rFonts w:ascii="Times New Roman" w:eastAsia="Aptos" w:hAnsi="Times New Roman" w:cs="Times New Roman"/>
                <w:kern w:val="2"/>
                <w:sz w:val="22"/>
                <w:szCs w:val="22"/>
                <w:lang w:eastAsia="en-US"/>
              </w:rPr>
            </w:pPr>
            <w:r w:rsidRPr="002C1D96">
              <w:rPr>
                <w:rFonts w:ascii="Times New Roman" w:eastAsia="Aptos" w:hAnsi="Times New Roman" w:cs="Times New Roman"/>
                <w:kern w:val="2"/>
                <w:sz w:val="22"/>
                <w:szCs w:val="22"/>
                <w:lang w:eastAsia="en-US"/>
              </w:rPr>
              <w:t>4</w:t>
            </w:r>
          </w:p>
        </w:tc>
      </w:tr>
      <w:tr w:rsidR="007D36E9" w:rsidRPr="002C1D96" w14:paraId="1C3EB7B8" w14:textId="77777777" w:rsidTr="002C1D96">
        <w:tc>
          <w:tcPr>
            <w:tcW w:w="2122" w:type="dxa"/>
            <w:vMerge/>
          </w:tcPr>
          <w:p w14:paraId="228715E8" w14:textId="77777777" w:rsidR="007D36E9" w:rsidRPr="002C1D96" w:rsidRDefault="007D36E9" w:rsidP="002C1D96">
            <w:pPr>
              <w:spacing w:after="0" w:line="360" w:lineRule="auto"/>
              <w:jc w:val="both"/>
              <w:rPr>
                <w:rFonts w:ascii="Times New Roman" w:eastAsia="Aptos" w:hAnsi="Times New Roman" w:cs="Times New Roman"/>
                <w:b/>
                <w:bCs/>
                <w:kern w:val="2"/>
                <w:sz w:val="22"/>
                <w:szCs w:val="22"/>
                <w:lang w:eastAsia="en-US"/>
              </w:rPr>
            </w:pPr>
          </w:p>
        </w:tc>
        <w:tc>
          <w:tcPr>
            <w:tcW w:w="850" w:type="dxa"/>
            <w:tcBorders>
              <w:top w:val="nil"/>
            </w:tcBorders>
            <w:vAlign w:val="center"/>
          </w:tcPr>
          <w:p w14:paraId="336024E5" w14:textId="77777777" w:rsidR="007D36E9" w:rsidRPr="002C1D96" w:rsidRDefault="007D36E9" w:rsidP="002C1D96">
            <w:pPr>
              <w:spacing w:after="0" w:line="360" w:lineRule="auto"/>
              <w:jc w:val="center"/>
              <w:rPr>
                <w:rFonts w:ascii="Times New Roman" w:eastAsia="Aptos" w:hAnsi="Times New Roman" w:cs="Times New Roman"/>
                <w:kern w:val="2"/>
                <w:sz w:val="22"/>
                <w:szCs w:val="22"/>
                <w:lang w:eastAsia="en-US"/>
              </w:rPr>
            </w:pPr>
            <w:r w:rsidRPr="002C1D96">
              <w:rPr>
                <w:rFonts w:ascii="Times New Roman" w:eastAsia="Aptos" w:hAnsi="Times New Roman" w:cs="Times New Roman"/>
                <w:kern w:val="2"/>
                <w:sz w:val="22"/>
                <w:szCs w:val="22"/>
                <w:lang w:eastAsia="en-US"/>
              </w:rPr>
              <w:t>100%</w:t>
            </w:r>
          </w:p>
        </w:tc>
        <w:tc>
          <w:tcPr>
            <w:tcW w:w="856" w:type="dxa"/>
            <w:tcBorders>
              <w:top w:val="nil"/>
            </w:tcBorders>
            <w:vAlign w:val="center"/>
          </w:tcPr>
          <w:p w14:paraId="0A744734" w14:textId="77777777" w:rsidR="007D36E9" w:rsidRPr="002C1D96" w:rsidRDefault="007D36E9" w:rsidP="002C1D96">
            <w:pPr>
              <w:spacing w:after="0" w:line="360" w:lineRule="auto"/>
              <w:jc w:val="center"/>
              <w:rPr>
                <w:rFonts w:ascii="Times New Roman" w:eastAsia="Aptos" w:hAnsi="Times New Roman" w:cs="Times New Roman"/>
                <w:kern w:val="2"/>
                <w:sz w:val="22"/>
                <w:szCs w:val="22"/>
                <w:lang w:eastAsia="en-US"/>
              </w:rPr>
            </w:pPr>
            <w:r w:rsidRPr="002C1D96">
              <w:rPr>
                <w:rFonts w:ascii="Times New Roman" w:eastAsia="Aptos" w:hAnsi="Times New Roman" w:cs="Times New Roman"/>
                <w:kern w:val="2"/>
                <w:sz w:val="22"/>
                <w:szCs w:val="22"/>
                <w:lang w:eastAsia="en-US"/>
              </w:rPr>
              <w:t>13%</w:t>
            </w:r>
          </w:p>
        </w:tc>
        <w:tc>
          <w:tcPr>
            <w:tcW w:w="1024" w:type="dxa"/>
            <w:tcBorders>
              <w:top w:val="nil"/>
            </w:tcBorders>
            <w:vAlign w:val="center"/>
          </w:tcPr>
          <w:p w14:paraId="29DC397C" w14:textId="77777777" w:rsidR="007D36E9" w:rsidRPr="002C1D96" w:rsidRDefault="007D36E9" w:rsidP="002C1D96">
            <w:pPr>
              <w:spacing w:after="0" w:line="360" w:lineRule="auto"/>
              <w:jc w:val="center"/>
              <w:rPr>
                <w:rFonts w:ascii="Times New Roman" w:eastAsia="Aptos" w:hAnsi="Times New Roman" w:cs="Times New Roman"/>
                <w:kern w:val="2"/>
                <w:sz w:val="22"/>
                <w:szCs w:val="22"/>
                <w:lang w:eastAsia="en-US"/>
              </w:rPr>
            </w:pPr>
            <w:r w:rsidRPr="002C1D96">
              <w:rPr>
                <w:rFonts w:ascii="Times New Roman" w:eastAsia="Aptos" w:hAnsi="Times New Roman" w:cs="Times New Roman"/>
                <w:kern w:val="2"/>
                <w:sz w:val="22"/>
                <w:szCs w:val="22"/>
                <w:lang w:eastAsia="en-US"/>
              </w:rPr>
              <w:t>86%</w:t>
            </w:r>
          </w:p>
        </w:tc>
        <w:tc>
          <w:tcPr>
            <w:tcW w:w="960" w:type="dxa"/>
            <w:tcBorders>
              <w:top w:val="nil"/>
            </w:tcBorders>
            <w:vAlign w:val="center"/>
          </w:tcPr>
          <w:p w14:paraId="0096083E" w14:textId="77777777" w:rsidR="007D36E9" w:rsidRPr="002C1D96" w:rsidRDefault="007D36E9" w:rsidP="002C1D96">
            <w:pPr>
              <w:spacing w:after="0" w:line="360" w:lineRule="auto"/>
              <w:jc w:val="center"/>
              <w:rPr>
                <w:rFonts w:ascii="Times New Roman" w:eastAsia="Aptos" w:hAnsi="Times New Roman" w:cs="Times New Roman"/>
                <w:kern w:val="2"/>
                <w:sz w:val="22"/>
                <w:szCs w:val="22"/>
                <w:lang w:eastAsia="en-US"/>
              </w:rPr>
            </w:pPr>
            <w:r w:rsidRPr="002C1D96">
              <w:rPr>
                <w:rFonts w:ascii="Times New Roman" w:eastAsia="Aptos" w:hAnsi="Times New Roman" w:cs="Times New Roman"/>
                <w:kern w:val="2"/>
                <w:sz w:val="22"/>
                <w:szCs w:val="22"/>
                <w:lang w:eastAsia="en-US"/>
              </w:rPr>
              <w:t>52%</w:t>
            </w:r>
          </w:p>
        </w:tc>
        <w:tc>
          <w:tcPr>
            <w:tcW w:w="1468" w:type="dxa"/>
            <w:tcBorders>
              <w:top w:val="nil"/>
            </w:tcBorders>
            <w:vAlign w:val="center"/>
          </w:tcPr>
          <w:p w14:paraId="16C6DCDC" w14:textId="77777777" w:rsidR="007D36E9" w:rsidRPr="002C1D96" w:rsidRDefault="007D36E9" w:rsidP="002C1D96">
            <w:pPr>
              <w:spacing w:after="0" w:line="360" w:lineRule="auto"/>
              <w:jc w:val="center"/>
              <w:rPr>
                <w:rFonts w:ascii="Times New Roman" w:eastAsia="Aptos" w:hAnsi="Times New Roman" w:cs="Times New Roman"/>
                <w:kern w:val="2"/>
                <w:sz w:val="22"/>
                <w:szCs w:val="22"/>
                <w:lang w:eastAsia="en-US"/>
              </w:rPr>
            </w:pPr>
            <w:r w:rsidRPr="002C1D96">
              <w:rPr>
                <w:rFonts w:ascii="Times New Roman" w:eastAsia="Aptos" w:hAnsi="Times New Roman" w:cs="Times New Roman"/>
                <w:kern w:val="2"/>
                <w:sz w:val="22"/>
                <w:szCs w:val="22"/>
                <w:lang w:eastAsia="en-US"/>
              </w:rPr>
              <w:t>74%</w:t>
            </w:r>
          </w:p>
        </w:tc>
        <w:tc>
          <w:tcPr>
            <w:tcW w:w="1214" w:type="dxa"/>
            <w:tcBorders>
              <w:top w:val="nil"/>
            </w:tcBorders>
            <w:vAlign w:val="center"/>
          </w:tcPr>
          <w:p w14:paraId="6613AF73" w14:textId="77777777" w:rsidR="007D36E9" w:rsidRPr="002C1D96" w:rsidRDefault="007D36E9" w:rsidP="002C1D96">
            <w:pPr>
              <w:spacing w:after="0" w:line="360" w:lineRule="auto"/>
              <w:jc w:val="center"/>
              <w:rPr>
                <w:rFonts w:ascii="Times New Roman" w:eastAsia="Aptos" w:hAnsi="Times New Roman" w:cs="Times New Roman"/>
                <w:kern w:val="2"/>
                <w:sz w:val="22"/>
                <w:szCs w:val="22"/>
                <w:lang w:eastAsia="en-US"/>
              </w:rPr>
            </w:pPr>
            <w:r w:rsidRPr="002C1D96">
              <w:rPr>
                <w:rFonts w:ascii="Times New Roman" w:eastAsia="Aptos" w:hAnsi="Times New Roman" w:cs="Times New Roman"/>
                <w:kern w:val="2"/>
                <w:sz w:val="22"/>
                <w:szCs w:val="22"/>
                <w:lang w:eastAsia="en-US"/>
              </w:rPr>
              <w:t>44%</w:t>
            </w:r>
          </w:p>
        </w:tc>
      </w:tr>
      <w:tr w:rsidR="007D36E9" w:rsidRPr="002C1D96" w14:paraId="634CD684" w14:textId="77777777" w:rsidTr="002C1D96">
        <w:tc>
          <w:tcPr>
            <w:tcW w:w="2122" w:type="dxa"/>
            <w:vMerge w:val="restart"/>
            <w:vAlign w:val="center"/>
          </w:tcPr>
          <w:p w14:paraId="2D1ABD0D" w14:textId="77777777" w:rsidR="007D36E9" w:rsidRPr="002C1D96" w:rsidRDefault="007D36E9" w:rsidP="002C1D96">
            <w:pPr>
              <w:spacing w:after="0" w:line="360" w:lineRule="auto"/>
              <w:jc w:val="center"/>
              <w:rPr>
                <w:rFonts w:ascii="Times New Roman" w:eastAsia="Aptos" w:hAnsi="Times New Roman" w:cs="Times New Roman"/>
                <w:b/>
                <w:bCs/>
                <w:kern w:val="2"/>
                <w:sz w:val="22"/>
                <w:szCs w:val="22"/>
                <w:lang w:eastAsia="en-US"/>
              </w:rPr>
            </w:pPr>
            <w:r w:rsidRPr="002C1D96">
              <w:rPr>
                <w:rFonts w:ascii="Times New Roman" w:eastAsia="Aptos" w:hAnsi="Times New Roman" w:cs="Times New Roman"/>
                <w:b/>
                <w:bCs/>
                <w:kern w:val="2"/>
                <w:sz w:val="22"/>
                <w:szCs w:val="22"/>
                <w:lang w:eastAsia="en-US"/>
              </w:rPr>
              <w:t>Totali</w:t>
            </w:r>
          </w:p>
        </w:tc>
        <w:tc>
          <w:tcPr>
            <w:tcW w:w="850" w:type="dxa"/>
            <w:tcBorders>
              <w:bottom w:val="nil"/>
            </w:tcBorders>
            <w:vAlign w:val="center"/>
          </w:tcPr>
          <w:p w14:paraId="75D35FD4" w14:textId="77777777" w:rsidR="007D36E9" w:rsidRPr="002C1D96" w:rsidRDefault="007D36E9" w:rsidP="002C1D96">
            <w:pPr>
              <w:spacing w:after="0" w:line="360" w:lineRule="auto"/>
              <w:jc w:val="center"/>
              <w:rPr>
                <w:rFonts w:ascii="Times New Roman" w:eastAsia="Aptos" w:hAnsi="Times New Roman" w:cs="Times New Roman"/>
                <w:kern w:val="2"/>
                <w:sz w:val="22"/>
                <w:szCs w:val="22"/>
                <w:lang w:eastAsia="en-US"/>
              </w:rPr>
            </w:pPr>
            <w:r w:rsidRPr="002C1D96">
              <w:rPr>
                <w:rFonts w:ascii="Times New Roman" w:eastAsia="Aptos" w:hAnsi="Times New Roman" w:cs="Times New Roman"/>
                <w:kern w:val="2"/>
                <w:sz w:val="22"/>
                <w:szCs w:val="22"/>
                <w:lang w:eastAsia="en-US"/>
              </w:rPr>
              <w:t>49</w:t>
            </w:r>
          </w:p>
        </w:tc>
        <w:tc>
          <w:tcPr>
            <w:tcW w:w="856" w:type="dxa"/>
            <w:tcBorders>
              <w:bottom w:val="nil"/>
            </w:tcBorders>
            <w:vAlign w:val="center"/>
          </w:tcPr>
          <w:p w14:paraId="49104C7D" w14:textId="77777777" w:rsidR="007D36E9" w:rsidRPr="002C1D96" w:rsidRDefault="007D36E9" w:rsidP="002C1D96">
            <w:pPr>
              <w:spacing w:after="0" w:line="360" w:lineRule="auto"/>
              <w:jc w:val="center"/>
              <w:rPr>
                <w:rFonts w:ascii="Times New Roman" w:eastAsia="Aptos" w:hAnsi="Times New Roman" w:cs="Times New Roman"/>
                <w:kern w:val="2"/>
                <w:sz w:val="22"/>
                <w:szCs w:val="22"/>
                <w:lang w:eastAsia="en-US"/>
              </w:rPr>
            </w:pPr>
            <w:r w:rsidRPr="002C1D96">
              <w:rPr>
                <w:rFonts w:ascii="Times New Roman" w:eastAsia="Aptos" w:hAnsi="Times New Roman" w:cs="Times New Roman"/>
                <w:kern w:val="2"/>
                <w:sz w:val="22"/>
                <w:szCs w:val="22"/>
                <w:lang w:eastAsia="en-US"/>
              </w:rPr>
              <w:t>5</w:t>
            </w:r>
          </w:p>
        </w:tc>
        <w:tc>
          <w:tcPr>
            <w:tcW w:w="1024" w:type="dxa"/>
            <w:tcBorders>
              <w:bottom w:val="nil"/>
            </w:tcBorders>
            <w:vAlign w:val="center"/>
          </w:tcPr>
          <w:p w14:paraId="115336A6" w14:textId="77777777" w:rsidR="007D36E9" w:rsidRPr="002C1D96" w:rsidRDefault="007D36E9" w:rsidP="002C1D96">
            <w:pPr>
              <w:spacing w:after="0" w:line="360" w:lineRule="auto"/>
              <w:jc w:val="center"/>
              <w:rPr>
                <w:rFonts w:ascii="Times New Roman" w:eastAsia="Aptos" w:hAnsi="Times New Roman" w:cs="Times New Roman"/>
                <w:kern w:val="2"/>
                <w:sz w:val="22"/>
                <w:szCs w:val="22"/>
                <w:lang w:eastAsia="en-US"/>
              </w:rPr>
            </w:pPr>
            <w:r w:rsidRPr="002C1D96">
              <w:rPr>
                <w:rFonts w:ascii="Times New Roman" w:eastAsia="Aptos" w:hAnsi="Times New Roman" w:cs="Times New Roman"/>
                <w:kern w:val="2"/>
                <w:sz w:val="22"/>
                <w:szCs w:val="22"/>
                <w:lang w:eastAsia="en-US"/>
              </w:rPr>
              <w:t>42</w:t>
            </w:r>
          </w:p>
        </w:tc>
        <w:tc>
          <w:tcPr>
            <w:tcW w:w="960" w:type="dxa"/>
            <w:tcBorders>
              <w:bottom w:val="nil"/>
            </w:tcBorders>
            <w:vAlign w:val="center"/>
          </w:tcPr>
          <w:p w14:paraId="40642C9C" w14:textId="77777777" w:rsidR="007D36E9" w:rsidRPr="002C1D96" w:rsidRDefault="007D36E9" w:rsidP="002C1D96">
            <w:pPr>
              <w:spacing w:after="0" w:line="360" w:lineRule="auto"/>
              <w:jc w:val="center"/>
              <w:rPr>
                <w:rFonts w:ascii="Times New Roman" w:eastAsia="Aptos" w:hAnsi="Times New Roman" w:cs="Times New Roman"/>
                <w:kern w:val="2"/>
                <w:sz w:val="22"/>
                <w:szCs w:val="22"/>
                <w:lang w:eastAsia="en-US"/>
              </w:rPr>
            </w:pPr>
            <w:r w:rsidRPr="002C1D96">
              <w:rPr>
                <w:rFonts w:ascii="Times New Roman" w:eastAsia="Aptos" w:hAnsi="Times New Roman" w:cs="Times New Roman"/>
                <w:kern w:val="2"/>
                <w:sz w:val="22"/>
                <w:szCs w:val="22"/>
                <w:lang w:eastAsia="en-US"/>
              </w:rPr>
              <w:t>29</w:t>
            </w:r>
          </w:p>
        </w:tc>
        <w:tc>
          <w:tcPr>
            <w:tcW w:w="1468" w:type="dxa"/>
            <w:tcBorders>
              <w:bottom w:val="nil"/>
            </w:tcBorders>
            <w:vAlign w:val="center"/>
          </w:tcPr>
          <w:p w14:paraId="5E104040" w14:textId="77777777" w:rsidR="007D36E9" w:rsidRPr="002C1D96" w:rsidRDefault="007D36E9" w:rsidP="002C1D96">
            <w:pPr>
              <w:spacing w:after="0" w:line="360" w:lineRule="auto"/>
              <w:jc w:val="center"/>
              <w:rPr>
                <w:rFonts w:ascii="Times New Roman" w:eastAsia="Aptos" w:hAnsi="Times New Roman" w:cs="Times New Roman"/>
                <w:kern w:val="2"/>
                <w:sz w:val="22"/>
                <w:szCs w:val="22"/>
                <w:lang w:eastAsia="en-US"/>
              </w:rPr>
            </w:pPr>
            <w:r w:rsidRPr="002C1D96">
              <w:rPr>
                <w:rFonts w:ascii="Times New Roman" w:eastAsia="Aptos" w:hAnsi="Times New Roman" w:cs="Times New Roman"/>
                <w:kern w:val="2"/>
                <w:sz w:val="22"/>
                <w:szCs w:val="22"/>
                <w:lang w:eastAsia="en-US"/>
              </w:rPr>
              <w:t>37</w:t>
            </w:r>
          </w:p>
        </w:tc>
        <w:tc>
          <w:tcPr>
            <w:tcW w:w="1214" w:type="dxa"/>
            <w:tcBorders>
              <w:bottom w:val="nil"/>
            </w:tcBorders>
            <w:vAlign w:val="center"/>
          </w:tcPr>
          <w:p w14:paraId="307DC073" w14:textId="77777777" w:rsidR="007D36E9" w:rsidRPr="002C1D96" w:rsidRDefault="007D36E9" w:rsidP="002C1D96">
            <w:pPr>
              <w:spacing w:after="0" w:line="360" w:lineRule="auto"/>
              <w:jc w:val="center"/>
              <w:rPr>
                <w:rFonts w:ascii="Times New Roman" w:eastAsia="Aptos" w:hAnsi="Times New Roman" w:cs="Times New Roman"/>
                <w:kern w:val="2"/>
                <w:sz w:val="22"/>
                <w:szCs w:val="22"/>
                <w:lang w:eastAsia="en-US"/>
              </w:rPr>
            </w:pPr>
            <w:r w:rsidRPr="002C1D96">
              <w:rPr>
                <w:rFonts w:ascii="Times New Roman" w:eastAsia="Aptos" w:hAnsi="Times New Roman" w:cs="Times New Roman"/>
                <w:kern w:val="2"/>
                <w:sz w:val="22"/>
                <w:szCs w:val="22"/>
                <w:lang w:eastAsia="en-US"/>
              </w:rPr>
              <w:t>10</w:t>
            </w:r>
          </w:p>
        </w:tc>
      </w:tr>
      <w:tr w:rsidR="007D36E9" w:rsidRPr="002C1D96" w14:paraId="43354262" w14:textId="77777777" w:rsidTr="002C1D96">
        <w:tc>
          <w:tcPr>
            <w:tcW w:w="2122" w:type="dxa"/>
            <w:vMerge/>
          </w:tcPr>
          <w:p w14:paraId="15CE5E85" w14:textId="77777777" w:rsidR="007D36E9" w:rsidRPr="002C1D96" w:rsidRDefault="007D36E9" w:rsidP="002C1D96">
            <w:pPr>
              <w:spacing w:after="0" w:line="360" w:lineRule="auto"/>
              <w:jc w:val="both"/>
              <w:rPr>
                <w:rFonts w:ascii="Times New Roman" w:eastAsia="Aptos" w:hAnsi="Times New Roman" w:cs="Times New Roman"/>
                <w:kern w:val="2"/>
                <w:sz w:val="22"/>
                <w:szCs w:val="22"/>
                <w:lang w:eastAsia="en-US"/>
              </w:rPr>
            </w:pPr>
          </w:p>
        </w:tc>
        <w:tc>
          <w:tcPr>
            <w:tcW w:w="850" w:type="dxa"/>
            <w:tcBorders>
              <w:top w:val="nil"/>
            </w:tcBorders>
            <w:vAlign w:val="center"/>
          </w:tcPr>
          <w:p w14:paraId="290CE29E" w14:textId="77777777" w:rsidR="007D36E9" w:rsidRPr="002C1D96" w:rsidRDefault="007D36E9" w:rsidP="002C1D96">
            <w:pPr>
              <w:spacing w:after="0" w:line="360" w:lineRule="auto"/>
              <w:jc w:val="center"/>
              <w:rPr>
                <w:rFonts w:ascii="Times New Roman" w:eastAsia="Aptos" w:hAnsi="Times New Roman" w:cs="Times New Roman"/>
                <w:kern w:val="2"/>
                <w:sz w:val="22"/>
                <w:szCs w:val="22"/>
                <w:lang w:eastAsia="en-US"/>
              </w:rPr>
            </w:pPr>
            <w:r w:rsidRPr="002C1D96">
              <w:rPr>
                <w:rFonts w:ascii="Times New Roman" w:eastAsia="Aptos" w:hAnsi="Times New Roman" w:cs="Times New Roman"/>
                <w:kern w:val="2"/>
                <w:sz w:val="22"/>
                <w:szCs w:val="22"/>
                <w:lang w:eastAsia="en-US"/>
              </w:rPr>
              <w:t>100%</w:t>
            </w:r>
          </w:p>
        </w:tc>
        <w:tc>
          <w:tcPr>
            <w:tcW w:w="856" w:type="dxa"/>
            <w:tcBorders>
              <w:top w:val="nil"/>
            </w:tcBorders>
            <w:vAlign w:val="center"/>
          </w:tcPr>
          <w:p w14:paraId="6E5E9A1E" w14:textId="77777777" w:rsidR="007D36E9" w:rsidRPr="002C1D96" w:rsidRDefault="007D36E9" w:rsidP="002C1D96">
            <w:pPr>
              <w:spacing w:after="0" w:line="360" w:lineRule="auto"/>
              <w:jc w:val="center"/>
              <w:rPr>
                <w:rFonts w:ascii="Times New Roman" w:eastAsia="Aptos" w:hAnsi="Times New Roman" w:cs="Times New Roman"/>
                <w:kern w:val="2"/>
                <w:sz w:val="22"/>
                <w:szCs w:val="22"/>
                <w:lang w:eastAsia="en-US"/>
              </w:rPr>
            </w:pPr>
            <w:r w:rsidRPr="002C1D96">
              <w:rPr>
                <w:rFonts w:ascii="Times New Roman" w:eastAsia="Aptos" w:hAnsi="Times New Roman" w:cs="Times New Roman"/>
                <w:kern w:val="2"/>
                <w:sz w:val="22"/>
                <w:szCs w:val="22"/>
                <w:lang w:eastAsia="en-US"/>
              </w:rPr>
              <w:t>10%</w:t>
            </w:r>
          </w:p>
        </w:tc>
        <w:tc>
          <w:tcPr>
            <w:tcW w:w="1024" w:type="dxa"/>
            <w:tcBorders>
              <w:top w:val="nil"/>
            </w:tcBorders>
            <w:vAlign w:val="center"/>
          </w:tcPr>
          <w:p w14:paraId="3E4B5F1E" w14:textId="77777777" w:rsidR="007D36E9" w:rsidRPr="002C1D96" w:rsidRDefault="007D36E9" w:rsidP="002C1D96">
            <w:pPr>
              <w:spacing w:after="0" w:line="360" w:lineRule="auto"/>
              <w:jc w:val="center"/>
              <w:rPr>
                <w:rFonts w:ascii="Times New Roman" w:eastAsia="Aptos" w:hAnsi="Times New Roman" w:cs="Times New Roman"/>
                <w:kern w:val="2"/>
                <w:sz w:val="22"/>
                <w:szCs w:val="22"/>
                <w:lang w:eastAsia="en-US"/>
              </w:rPr>
            </w:pPr>
            <w:r w:rsidRPr="002C1D96">
              <w:rPr>
                <w:rFonts w:ascii="Times New Roman" w:eastAsia="Aptos" w:hAnsi="Times New Roman" w:cs="Times New Roman"/>
                <w:kern w:val="2"/>
                <w:sz w:val="22"/>
                <w:szCs w:val="22"/>
                <w:lang w:eastAsia="en-US"/>
              </w:rPr>
              <w:t>86%</w:t>
            </w:r>
          </w:p>
        </w:tc>
        <w:tc>
          <w:tcPr>
            <w:tcW w:w="960" w:type="dxa"/>
            <w:tcBorders>
              <w:top w:val="nil"/>
            </w:tcBorders>
            <w:vAlign w:val="center"/>
          </w:tcPr>
          <w:p w14:paraId="6C8CE33A" w14:textId="77777777" w:rsidR="007D36E9" w:rsidRPr="002C1D96" w:rsidRDefault="007D36E9" w:rsidP="002C1D96">
            <w:pPr>
              <w:spacing w:after="0" w:line="360" w:lineRule="auto"/>
              <w:jc w:val="center"/>
              <w:rPr>
                <w:rFonts w:ascii="Times New Roman" w:eastAsia="Aptos" w:hAnsi="Times New Roman" w:cs="Times New Roman"/>
                <w:kern w:val="2"/>
                <w:sz w:val="22"/>
                <w:szCs w:val="22"/>
                <w:lang w:eastAsia="en-US"/>
              </w:rPr>
            </w:pPr>
            <w:r w:rsidRPr="002C1D96">
              <w:rPr>
                <w:rFonts w:ascii="Times New Roman" w:eastAsia="Aptos" w:hAnsi="Times New Roman" w:cs="Times New Roman"/>
                <w:kern w:val="2"/>
                <w:sz w:val="22"/>
                <w:szCs w:val="22"/>
                <w:lang w:eastAsia="en-US"/>
              </w:rPr>
              <w:t>59%</w:t>
            </w:r>
          </w:p>
        </w:tc>
        <w:tc>
          <w:tcPr>
            <w:tcW w:w="1468" w:type="dxa"/>
            <w:tcBorders>
              <w:top w:val="nil"/>
            </w:tcBorders>
            <w:vAlign w:val="center"/>
          </w:tcPr>
          <w:p w14:paraId="73F62666" w14:textId="77777777" w:rsidR="007D36E9" w:rsidRPr="002C1D96" w:rsidRDefault="007D36E9" w:rsidP="002C1D96">
            <w:pPr>
              <w:spacing w:after="0" w:line="360" w:lineRule="auto"/>
              <w:jc w:val="center"/>
              <w:rPr>
                <w:rFonts w:ascii="Times New Roman" w:eastAsia="Aptos" w:hAnsi="Times New Roman" w:cs="Times New Roman"/>
                <w:kern w:val="2"/>
                <w:sz w:val="22"/>
                <w:szCs w:val="22"/>
                <w:lang w:eastAsia="en-US"/>
              </w:rPr>
            </w:pPr>
            <w:r w:rsidRPr="002C1D96">
              <w:rPr>
                <w:rFonts w:ascii="Times New Roman" w:eastAsia="Aptos" w:hAnsi="Times New Roman" w:cs="Times New Roman"/>
                <w:kern w:val="2"/>
                <w:sz w:val="22"/>
                <w:szCs w:val="22"/>
                <w:lang w:eastAsia="en-US"/>
              </w:rPr>
              <w:t>85%</w:t>
            </w:r>
          </w:p>
        </w:tc>
        <w:tc>
          <w:tcPr>
            <w:tcW w:w="1214" w:type="dxa"/>
            <w:tcBorders>
              <w:top w:val="nil"/>
            </w:tcBorders>
            <w:vAlign w:val="center"/>
          </w:tcPr>
          <w:p w14:paraId="452BFA7C" w14:textId="77777777" w:rsidR="007D36E9" w:rsidRPr="002C1D96" w:rsidRDefault="007D36E9" w:rsidP="002C1D96">
            <w:pPr>
              <w:spacing w:after="0" w:line="360" w:lineRule="auto"/>
              <w:jc w:val="center"/>
              <w:rPr>
                <w:rFonts w:ascii="Times New Roman" w:eastAsia="Aptos" w:hAnsi="Times New Roman" w:cs="Times New Roman"/>
                <w:kern w:val="2"/>
                <w:sz w:val="22"/>
                <w:szCs w:val="22"/>
                <w:lang w:eastAsia="en-US"/>
              </w:rPr>
            </w:pPr>
            <w:r w:rsidRPr="002C1D96">
              <w:rPr>
                <w:rFonts w:ascii="Times New Roman" w:eastAsia="Aptos" w:hAnsi="Times New Roman" w:cs="Times New Roman"/>
                <w:kern w:val="2"/>
                <w:sz w:val="22"/>
                <w:szCs w:val="22"/>
                <w:lang w:eastAsia="en-US"/>
              </w:rPr>
              <w:t>66%</w:t>
            </w:r>
          </w:p>
        </w:tc>
      </w:tr>
    </w:tbl>
    <w:p w14:paraId="6D40938C" w14:textId="77777777" w:rsidR="007D36E9" w:rsidRPr="002C1D96" w:rsidRDefault="007D36E9" w:rsidP="007D36E9">
      <w:pPr>
        <w:spacing w:line="360" w:lineRule="auto"/>
        <w:jc w:val="both"/>
        <w:rPr>
          <w:rFonts w:ascii="Times New Roman" w:eastAsia="Aptos" w:hAnsi="Times New Roman" w:cs="Times New Roman"/>
          <w:kern w:val="2"/>
          <w:sz w:val="22"/>
          <w:szCs w:val="22"/>
          <w:lang w:eastAsia="en-US"/>
        </w:rPr>
      </w:pPr>
    </w:p>
    <w:p w14:paraId="61695BEA" w14:textId="77777777" w:rsidR="007D36E9" w:rsidRPr="002C1D96" w:rsidRDefault="007D36E9" w:rsidP="007D36E9">
      <w:pPr>
        <w:spacing w:line="360" w:lineRule="auto"/>
        <w:jc w:val="both"/>
        <w:rPr>
          <w:rFonts w:ascii="Times New Roman" w:eastAsia="Aptos" w:hAnsi="Times New Roman" w:cs="Times New Roman"/>
          <w:kern w:val="2"/>
          <w:lang w:eastAsia="en-US"/>
        </w:rPr>
      </w:pPr>
      <w:r w:rsidRPr="002C1D96">
        <w:rPr>
          <w:rFonts w:ascii="Times New Roman" w:eastAsia="Aptos" w:hAnsi="Times New Roman" w:cs="Times New Roman"/>
          <w:kern w:val="2"/>
          <w:lang w:eastAsia="en-US"/>
        </w:rPr>
        <w:t>Dall'analisi comparativa dei dati raccolti ed esposti nella Tabella 3.4 emergono evidenze empiriche di forte interesse circa il comportamento comunicativo delle imprese del campione.</w:t>
      </w:r>
    </w:p>
    <w:p w14:paraId="21F81C2B" w14:textId="77777777" w:rsidR="007D36E9" w:rsidRPr="002C1D96" w:rsidRDefault="007D36E9" w:rsidP="007D36E9">
      <w:pPr>
        <w:spacing w:line="360" w:lineRule="auto"/>
        <w:jc w:val="both"/>
        <w:rPr>
          <w:rFonts w:ascii="Times New Roman" w:eastAsia="Aptos" w:hAnsi="Times New Roman" w:cs="Times New Roman"/>
          <w:kern w:val="2"/>
          <w:lang w:eastAsia="en-US"/>
        </w:rPr>
      </w:pPr>
      <w:r w:rsidRPr="002C1D96">
        <w:rPr>
          <w:rFonts w:ascii="Times New Roman" w:eastAsia="Aptos" w:hAnsi="Times New Roman" w:cs="Times New Roman"/>
          <w:kern w:val="2"/>
          <w:lang w:eastAsia="en-US"/>
        </w:rPr>
        <w:t xml:space="preserve">In primo luogo, si rileva una piena compliance formale (100%) in merito all'esposizione del </w:t>
      </w:r>
      <w:r w:rsidRPr="002C1D96">
        <w:rPr>
          <w:rFonts w:ascii="Times New Roman" w:eastAsia="Aptos" w:hAnsi="Times New Roman" w:cs="Times New Roman"/>
          <w:i/>
          <w:iCs/>
          <w:kern w:val="2"/>
          <w:lang w:eastAsia="en-US"/>
        </w:rPr>
        <w:t>Fair Value</w:t>
      </w:r>
      <w:r w:rsidRPr="002C1D96">
        <w:rPr>
          <w:rFonts w:ascii="Times New Roman" w:eastAsia="Aptos" w:hAnsi="Times New Roman" w:cs="Times New Roman"/>
          <w:kern w:val="2"/>
          <w:lang w:eastAsia="en-US"/>
        </w:rPr>
        <w:t>e e valutandoli in tale modo; inoltre, una buona parte (l’85%) delle aziende presenti nel campione espone mediante tabelle apposite e pone confronti con gli anni precedenti.</w:t>
      </w:r>
      <w:r w:rsidRPr="002C1D96">
        <w:rPr>
          <w:rFonts w:ascii="Times New Roman" w:eastAsia="Aptos" w:hAnsi="Times New Roman" w:cs="Times New Roman"/>
          <w:i/>
          <w:iCs/>
          <w:kern w:val="2"/>
          <w:lang w:eastAsia="en-US"/>
        </w:rPr>
        <w:t xml:space="preserve"> </w:t>
      </w:r>
      <w:r w:rsidRPr="002C1D96">
        <w:rPr>
          <w:rFonts w:ascii="Times New Roman" w:eastAsia="Aptos" w:hAnsi="Times New Roman" w:cs="Times New Roman"/>
          <w:kern w:val="2"/>
          <w:lang w:eastAsia="en-US"/>
        </w:rPr>
        <w:t xml:space="preserve">È da sottolineare che non è stato considerato qualora un’azienda esprimesse il </w:t>
      </w:r>
      <w:r w:rsidRPr="002C1D96">
        <w:rPr>
          <w:rFonts w:ascii="Times New Roman" w:eastAsia="Aptos" w:hAnsi="Times New Roman" w:cs="Times New Roman"/>
          <w:i/>
          <w:iCs/>
          <w:kern w:val="2"/>
          <w:lang w:eastAsia="en-US"/>
        </w:rPr>
        <w:t>fair value</w:t>
      </w:r>
      <w:r w:rsidRPr="002C1D96">
        <w:rPr>
          <w:rFonts w:ascii="Times New Roman" w:eastAsia="Aptos" w:hAnsi="Times New Roman" w:cs="Times New Roman"/>
          <w:kern w:val="2"/>
          <w:lang w:eastAsia="en-US"/>
        </w:rPr>
        <w:t xml:space="preserve"> di tutti i suoi strumenti finanziari cumulati all’interno di un’unica tabella senza separata indicazione per gli strumenti derivati.</w:t>
      </w:r>
    </w:p>
    <w:p w14:paraId="465D5046" w14:textId="77777777" w:rsidR="007D36E9" w:rsidRPr="002C1D96" w:rsidRDefault="007D36E9" w:rsidP="007D36E9">
      <w:pPr>
        <w:spacing w:line="360" w:lineRule="auto"/>
        <w:jc w:val="both"/>
        <w:rPr>
          <w:rFonts w:ascii="Times New Roman" w:eastAsia="Aptos" w:hAnsi="Times New Roman" w:cs="Times New Roman"/>
          <w:kern w:val="2"/>
          <w:lang w:eastAsia="en-US"/>
        </w:rPr>
      </w:pPr>
      <w:r w:rsidRPr="002C1D96">
        <w:rPr>
          <w:rFonts w:ascii="Times New Roman" w:eastAsia="Aptos" w:hAnsi="Times New Roman" w:cs="Times New Roman"/>
          <w:kern w:val="2"/>
          <w:lang w:eastAsia="en-US"/>
        </w:rPr>
        <w:t xml:space="preserve">Un ulteriore elemento di forte interesse comparativo emerge dall'analisi degli assunti e dei modelli di valutazione (parametro AV). Controintuitivamente rispetto a quanto ci si </w:t>
      </w:r>
      <w:r w:rsidRPr="002C1D96">
        <w:rPr>
          <w:rFonts w:ascii="Times New Roman" w:eastAsia="Aptos" w:hAnsi="Times New Roman" w:cs="Times New Roman"/>
          <w:kern w:val="2"/>
          <w:lang w:eastAsia="en-US"/>
        </w:rPr>
        <w:lastRenderedPageBreak/>
        <w:t xml:space="preserve">potrebbe attendere in termini di trasparenza informativa da parte del mercato regolamentato, solo il 65% delle società quotate ha fornito esplicita evidenza in Nota Integrativa delle tecniche e delle assunzioni alla base del calcolo del </w:t>
      </w:r>
      <w:r w:rsidRPr="002C1D96">
        <w:rPr>
          <w:rFonts w:ascii="Times New Roman" w:eastAsia="Aptos" w:hAnsi="Times New Roman" w:cs="Times New Roman"/>
          <w:i/>
          <w:iCs/>
          <w:kern w:val="2"/>
          <w:lang w:eastAsia="en-US"/>
        </w:rPr>
        <w:t>fair value</w:t>
      </w:r>
      <w:r w:rsidRPr="002C1D96">
        <w:rPr>
          <w:rFonts w:ascii="Times New Roman" w:eastAsia="Aptos" w:hAnsi="Times New Roman" w:cs="Times New Roman"/>
          <w:kern w:val="2"/>
          <w:lang w:eastAsia="en-US"/>
        </w:rPr>
        <w:t>. Percentuali così basse possono essere spiegate dal fatto di evitare di illustrare i complessi modelli di pricing e gli assunti utilizzati per valutarli al fine della riservatezza finanziaria; rivelare l'esatta curva di volatilità attesa o lo spread di credito interno applicato rischia di svelare ai concorrenti e ai partner commerciali la strategia di copertura della società, le sue aspettative sui mercati finanziari.</w:t>
      </w:r>
    </w:p>
    <w:p w14:paraId="04DD5F2E" w14:textId="77777777" w:rsidR="007D36E9" w:rsidRPr="002C1D96" w:rsidRDefault="007D36E9" w:rsidP="007D36E9">
      <w:pPr>
        <w:spacing w:line="360" w:lineRule="auto"/>
        <w:jc w:val="both"/>
        <w:rPr>
          <w:rFonts w:ascii="Times New Roman" w:eastAsia="Aptos" w:hAnsi="Times New Roman" w:cs="Times New Roman"/>
          <w:kern w:val="2"/>
          <w:lang w:eastAsia="en-US"/>
        </w:rPr>
      </w:pPr>
      <w:r w:rsidRPr="002C1D96">
        <w:rPr>
          <w:rFonts w:ascii="Times New Roman" w:eastAsia="Aptos" w:hAnsi="Times New Roman" w:cs="Times New Roman"/>
          <w:kern w:val="2"/>
          <w:lang w:eastAsia="en-US"/>
        </w:rPr>
        <w:t>Questa tendenza è comune anche per le imprese non quotate alle quali si può aggiungere un’ulteriore chiave di lettura: costruire e valutare modelli di pricing dei prodotti derivati richiede un dispendio di tempo e risorse notevole oltre che competenze specifiche.</w:t>
      </w:r>
    </w:p>
    <w:p w14:paraId="3B9921B5" w14:textId="77777777" w:rsidR="007D36E9" w:rsidRPr="002C1D96" w:rsidRDefault="007D36E9" w:rsidP="007D36E9">
      <w:pPr>
        <w:spacing w:line="360" w:lineRule="auto"/>
        <w:jc w:val="both"/>
        <w:rPr>
          <w:rFonts w:ascii="Times New Roman" w:eastAsia="Aptos" w:hAnsi="Times New Roman" w:cs="Times New Roman"/>
          <w:kern w:val="2"/>
          <w:lang w:eastAsia="en-US"/>
        </w:rPr>
      </w:pPr>
      <w:r w:rsidRPr="002C1D96">
        <w:rPr>
          <w:rFonts w:ascii="Times New Roman" w:eastAsia="Aptos" w:hAnsi="Times New Roman" w:cs="Times New Roman"/>
          <w:kern w:val="2"/>
          <w:lang w:eastAsia="en-US"/>
        </w:rPr>
        <w:t>Il parametro TR è stato preso in considerazione qualora la società affermasse l’utilizzo dell’hedge accounting per la trattazione degli strumenti finanziari derivati.</w:t>
      </w:r>
    </w:p>
    <w:p w14:paraId="5DC852C1" w14:textId="691BA7DA" w:rsidR="00BA3234" w:rsidRPr="002C1D96" w:rsidRDefault="007D36E9" w:rsidP="007D36E9">
      <w:pPr>
        <w:spacing w:line="360" w:lineRule="auto"/>
        <w:jc w:val="both"/>
        <w:rPr>
          <w:rFonts w:ascii="Times New Roman" w:eastAsia="Aptos" w:hAnsi="Times New Roman" w:cs="Times New Roman"/>
          <w:kern w:val="2"/>
          <w:lang w:eastAsia="en-US"/>
        </w:rPr>
      </w:pPr>
      <w:r w:rsidRPr="002C1D96">
        <w:rPr>
          <w:rFonts w:ascii="Times New Roman" w:eastAsia="Aptos" w:hAnsi="Times New Roman" w:cs="Times New Roman"/>
          <w:kern w:val="2"/>
          <w:lang w:eastAsia="en-US"/>
        </w:rPr>
        <w:t>Al contrario, l'elemento di maggiore criticità e omissione informativa riguarda i profili temporali e la prevedibilità dei flussi finanziari (parametro SCF). Solamente il 10% del campione complessivo (l'8% delle quotate e il 12% delle non quotate) fornisce dettagli precisi sulla data di stipulazione e sull'orizzonte temporale di scadenza dei contratti derivati. La netta maggioranza delle imprese (90%) adotta un approccio puramente statico e formale, limitandosi ad attestare che il valore dello strumento è calcolato alla data di chiusura dell'esercizio e messo a confronto con i valori di apertura, omettendo di fatto le informazioni qualitative necessarie a valutare l'evoluzione futura dei rischi coperti. Sotto il profilo strategico, la disclosure analitica delle scadenze espone l'azienda al rischio di rivelare a concorrenti e controparti di mercato i propri orizzonti di approvvigionamento o le scadenze del proprio debito d'istituto, intaccando la riservatezza industriale.</w:t>
      </w:r>
    </w:p>
    <w:p w14:paraId="3F721D4E" w14:textId="131F37A5" w:rsidR="007D36E9" w:rsidRPr="002C1D96" w:rsidRDefault="007D36E9" w:rsidP="007D36E9">
      <w:pPr>
        <w:spacing w:line="360" w:lineRule="auto"/>
        <w:jc w:val="both"/>
        <w:rPr>
          <w:rFonts w:ascii="Times New Roman" w:eastAsia="Aptos" w:hAnsi="Times New Roman" w:cs="Times New Roman"/>
          <w:i/>
          <w:iCs/>
          <w:kern w:val="2"/>
          <w:lang w:eastAsia="en-US"/>
        </w:rPr>
      </w:pPr>
      <w:r w:rsidRPr="002C1D96">
        <w:rPr>
          <w:rFonts w:ascii="Times New Roman" w:eastAsia="Aptos" w:hAnsi="Times New Roman" w:cs="Times New Roman"/>
          <w:i/>
          <w:iCs/>
          <w:kern w:val="2"/>
          <w:lang w:eastAsia="en-US"/>
        </w:rPr>
        <w:t>Tabella 3.</w:t>
      </w:r>
      <w:r w:rsidR="00BA3234">
        <w:rPr>
          <w:rFonts w:ascii="Times New Roman" w:eastAsia="Aptos" w:hAnsi="Times New Roman" w:cs="Times New Roman"/>
          <w:i/>
          <w:iCs/>
          <w:kern w:val="2"/>
          <w:lang w:eastAsia="en-US"/>
        </w:rPr>
        <w:t>6</w:t>
      </w:r>
      <w:r w:rsidRPr="002C1D96">
        <w:rPr>
          <w:rFonts w:ascii="Times New Roman" w:eastAsia="Aptos" w:hAnsi="Times New Roman" w:cs="Times New Roman"/>
          <w:i/>
          <w:iCs/>
          <w:kern w:val="2"/>
          <w:lang w:eastAsia="en-US"/>
        </w:rPr>
        <w:t xml:space="preserve"> Indici di conformità medi per società quotate e non quotate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7"/>
        <w:gridCol w:w="4247"/>
      </w:tblGrid>
      <w:tr w:rsidR="007D36E9" w:rsidRPr="002C1D96" w14:paraId="23877606" w14:textId="77777777" w:rsidTr="002C1D96">
        <w:tc>
          <w:tcPr>
            <w:tcW w:w="4247" w:type="dxa"/>
            <w:tcBorders>
              <w:top w:val="nil"/>
              <w:left w:val="nil"/>
            </w:tcBorders>
          </w:tcPr>
          <w:p w14:paraId="17DAFD60" w14:textId="77777777" w:rsidR="007D36E9" w:rsidRPr="002C1D96" w:rsidRDefault="007D36E9" w:rsidP="002C1D96">
            <w:pPr>
              <w:spacing w:after="0" w:line="360" w:lineRule="auto"/>
              <w:jc w:val="both"/>
              <w:rPr>
                <w:rFonts w:ascii="Times New Roman" w:eastAsia="Aptos" w:hAnsi="Times New Roman" w:cs="Times New Roman"/>
                <w:kern w:val="2"/>
                <w:sz w:val="22"/>
                <w:szCs w:val="22"/>
                <w:lang w:eastAsia="en-US"/>
              </w:rPr>
            </w:pPr>
          </w:p>
        </w:tc>
        <w:tc>
          <w:tcPr>
            <w:tcW w:w="4247" w:type="dxa"/>
          </w:tcPr>
          <w:p w14:paraId="4736FCA7" w14:textId="77777777" w:rsidR="007D36E9" w:rsidRPr="002C1D96" w:rsidRDefault="007D36E9" w:rsidP="002C1D96">
            <w:pPr>
              <w:spacing w:after="0" w:line="360" w:lineRule="auto"/>
              <w:jc w:val="center"/>
              <w:rPr>
                <w:rFonts w:ascii="Times New Roman" w:eastAsia="Aptos" w:hAnsi="Times New Roman" w:cs="Times New Roman"/>
                <w:b/>
                <w:bCs/>
                <w:kern w:val="2"/>
                <w:sz w:val="22"/>
                <w:szCs w:val="22"/>
                <w:lang w:eastAsia="en-US"/>
              </w:rPr>
            </w:pPr>
            <w:r w:rsidRPr="002C1D96">
              <w:rPr>
                <w:rFonts w:ascii="Times New Roman" w:eastAsia="Aptos" w:hAnsi="Times New Roman" w:cs="Times New Roman"/>
                <w:b/>
                <w:bCs/>
                <w:kern w:val="2"/>
                <w:sz w:val="22"/>
                <w:szCs w:val="22"/>
                <w:lang w:eastAsia="en-US"/>
              </w:rPr>
              <w:t>Indice di conformità medio</w:t>
            </w:r>
          </w:p>
        </w:tc>
      </w:tr>
      <w:tr w:rsidR="007D36E9" w:rsidRPr="002C1D96" w14:paraId="7E99B3E3" w14:textId="77777777" w:rsidTr="002C1D96">
        <w:tc>
          <w:tcPr>
            <w:tcW w:w="4247" w:type="dxa"/>
          </w:tcPr>
          <w:p w14:paraId="1EC7987A" w14:textId="77777777" w:rsidR="007D36E9" w:rsidRPr="002C1D96" w:rsidRDefault="007D36E9" w:rsidP="002C1D96">
            <w:pPr>
              <w:spacing w:after="0" w:line="360" w:lineRule="auto"/>
              <w:jc w:val="center"/>
              <w:rPr>
                <w:rFonts w:ascii="Times New Roman" w:eastAsia="Aptos" w:hAnsi="Times New Roman" w:cs="Times New Roman"/>
                <w:b/>
                <w:bCs/>
                <w:kern w:val="2"/>
                <w:sz w:val="22"/>
                <w:szCs w:val="22"/>
                <w:lang w:eastAsia="en-US"/>
              </w:rPr>
            </w:pPr>
            <w:r w:rsidRPr="002C1D96">
              <w:rPr>
                <w:rFonts w:ascii="Times New Roman" w:eastAsia="Aptos" w:hAnsi="Times New Roman" w:cs="Times New Roman"/>
                <w:b/>
                <w:bCs/>
                <w:kern w:val="2"/>
                <w:sz w:val="22"/>
                <w:szCs w:val="22"/>
                <w:lang w:eastAsia="en-US"/>
              </w:rPr>
              <w:t>Società quotate</w:t>
            </w:r>
          </w:p>
        </w:tc>
        <w:tc>
          <w:tcPr>
            <w:tcW w:w="4247" w:type="dxa"/>
          </w:tcPr>
          <w:p w14:paraId="6A31410E" w14:textId="77777777" w:rsidR="007D36E9" w:rsidRPr="002C1D96" w:rsidRDefault="007D36E9" w:rsidP="002C1D96">
            <w:pPr>
              <w:spacing w:after="0" w:line="360" w:lineRule="auto"/>
              <w:jc w:val="center"/>
              <w:rPr>
                <w:rFonts w:ascii="Times New Roman" w:eastAsia="Aptos" w:hAnsi="Times New Roman" w:cs="Times New Roman"/>
                <w:kern w:val="2"/>
                <w:sz w:val="22"/>
                <w:szCs w:val="22"/>
                <w:lang w:eastAsia="en-US"/>
              </w:rPr>
            </w:pPr>
            <w:r w:rsidRPr="002C1D96">
              <w:rPr>
                <w:rFonts w:ascii="Times New Roman" w:eastAsia="Aptos" w:hAnsi="Times New Roman" w:cs="Times New Roman"/>
                <w:kern w:val="2"/>
                <w:sz w:val="22"/>
                <w:szCs w:val="22"/>
                <w:lang w:eastAsia="en-US"/>
              </w:rPr>
              <w:t>0,72</w:t>
            </w:r>
          </w:p>
        </w:tc>
      </w:tr>
      <w:tr w:rsidR="007D36E9" w:rsidRPr="002C1D96" w14:paraId="3311544D" w14:textId="77777777" w:rsidTr="002C1D96">
        <w:tc>
          <w:tcPr>
            <w:tcW w:w="4247" w:type="dxa"/>
          </w:tcPr>
          <w:p w14:paraId="69970AB1" w14:textId="77777777" w:rsidR="007D36E9" w:rsidRPr="002C1D96" w:rsidRDefault="007D36E9" w:rsidP="002C1D96">
            <w:pPr>
              <w:spacing w:after="0" w:line="360" w:lineRule="auto"/>
              <w:jc w:val="center"/>
              <w:rPr>
                <w:rFonts w:ascii="Times New Roman" w:eastAsia="Aptos" w:hAnsi="Times New Roman" w:cs="Times New Roman"/>
                <w:b/>
                <w:bCs/>
                <w:kern w:val="2"/>
                <w:sz w:val="22"/>
                <w:szCs w:val="22"/>
                <w:lang w:eastAsia="en-US"/>
              </w:rPr>
            </w:pPr>
            <w:r w:rsidRPr="002C1D96">
              <w:rPr>
                <w:rFonts w:ascii="Times New Roman" w:eastAsia="Aptos" w:hAnsi="Times New Roman" w:cs="Times New Roman"/>
                <w:b/>
                <w:bCs/>
                <w:kern w:val="2"/>
                <w:sz w:val="22"/>
                <w:szCs w:val="22"/>
                <w:lang w:eastAsia="en-US"/>
              </w:rPr>
              <w:t>Società non quotate</w:t>
            </w:r>
          </w:p>
        </w:tc>
        <w:tc>
          <w:tcPr>
            <w:tcW w:w="4247" w:type="dxa"/>
          </w:tcPr>
          <w:p w14:paraId="6282129F" w14:textId="77777777" w:rsidR="007D36E9" w:rsidRPr="002C1D96" w:rsidRDefault="007D36E9" w:rsidP="002C1D96">
            <w:pPr>
              <w:spacing w:after="0" w:line="360" w:lineRule="auto"/>
              <w:jc w:val="center"/>
              <w:rPr>
                <w:rFonts w:ascii="Times New Roman" w:eastAsia="Aptos" w:hAnsi="Times New Roman" w:cs="Times New Roman"/>
                <w:kern w:val="2"/>
                <w:sz w:val="22"/>
                <w:szCs w:val="22"/>
                <w:lang w:eastAsia="en-US"/>
              </w:rPr>
            </w:pPr>
            <w:r w:rsidRPr="002C1D96">
              <w:rPr>
                <w:rFonts w:ascii="Times New Roman" w:eastAsia="Aptos" w:hAnsi="Times New Roman" w:cs="Times New Roman"/>
                <w:kern w:val="2"/>
                <w:sz w:val="22"/>
                <w:szCs w:val="22"/>
                <w:lang w:eastAsia="en-US"/>
              </w:rPr>
              <w:t>0,63</w:t>
            </w:r>
          </w:p>
        </w:tc>
      </w:tr>
    </w:tbl>
    <w:p w14:paraId="3ADBCF16" w14:textId="77777777" w:rsidR="007D36E9" w:rsidRPr="002C1D96" w:rsidRDefault="007D36E9" w:rsidP="007D36E9">
      <w:pPr>
        <w:spacing w:line="360" w:lineRule="auto"/>
        <w:jc w:val="both"/>
        <w:rPr>
          <w:rFonts w:ascii="Times New Roman" w:eastAsia="Aptos" w:hAnsi="Times New Roman" w:cs="Times New Roman"/>
          <w:kern w:val="2"/>
          <w:sz w:val="22"/>
          <w:szCs w:val="22"/>
          <w:lang w:eastAsia="en-US"/>
        </w:rPr>
      </w:pPr>
    </w:p>
    <w:p w14:paraId="1DA452EA" w14:textId="77777777" w:rsidR="007D36E9" w:rsidRPr="002C1D96" w:rsidRDefault="007D36E9" w:rsidP="007D36E9">
      <w:pPr>
        <w:spacing w:line="360" w:lineRule="auto"/>
        <w:jc w:val="both"/>
        <w:rPr>
          <w:rFonts w:ascii="Times New Roman" w:eastAsia="Aptos" w:hAnsi="Times New Roman" w:cs="Times New Roman"/>
          <w:kern w:val="2"/>
          <w:lang w:eastAsia="en-US"/>
        </w:rPr>
      </w:pPr>
      <w:r w:rsidRPr="002C1D96">
        <w:rPr>
          <w:rFonts w:ascii="Times New Roman" w:eastAsia="Aptos" w:hAnsi="Times New Roman" w:cs="Times New Roman"/>
          <w:kern w:val="2"/>
          <w:lang w:eastAsia="en-US"/>
        </w:rPr>
        <w:lastRenderedPageBreak/>
        <w:t xml:space="preserve">Sotto il profilo delle determinanti dello </w:t>
      </w:r>
      <w:r w:rsidRPr="002C1D96">
        <w:rPr>
          <w:rFonts w:ascii="Times New Roman" w:eastAsia="Aptos" w:hAnsi="Times New Roman" w:cs="Times New Roman"/>
          <w:i/>
          <w:iCs/>
          <w:kern w:val="2"/>
          <w:lang w:eastAsia="en-US"/>
        </w:rPr>
        <w:t>score</w:t>
      </w:r>
      <w:r w:rsidRPr="002C1D96">
        <w:rPr>
          <w:rFonts w:ascii="Times New Roman" w:eastAsia="Aptos" w:hAnsi="Times New Roman" w:cs="Times New Roman"/>
          <w:kern w:val="2"/>
          <w:lang w:eastAsia="en-US"/>
        </w:rPr>
        <w:t>, la principale penalizzazione riscontrata nel campione è imputabile, come precedentemente evidenziato, alla sistematica mancata esposizione dei profili temporali e delle scadenze dei contratti derivati all’interno della Nota Integrativa (parametro SCF). Tale omissione ha agito da forte barriera verso il raggiungimento del punteggio massimo per la quasi totalità delle imprese analizzate.</w:t>
      </w:r>
    </w:p>
    <w:p w14:paraId="440D9F44" w14:textId="4A89AA93" w:rsidR="007D36E9" w:rsidRPr="002C1D96" w:rsidRDefault="007D36E9" w:rsidP="007D36E9">
      <w:pPr>
        <w:spacing w:line="360" w:lineRule="auto"/>
        <w:jc w:val="both"/>
        <w:rPr>
          <w:rFonts w:ascii="Times New Roman" w:eastAsia="Aptos" w:hAnsi="Times New Roman" w:cs="Times New Roman"/>
          <w:kern w:val="2"/>
          <w:lang w:eastAsia="en-US"/>
        </w:rPr>
      </w:pPr>
      <w:r w:rsidRPr="002C1D96">
        <w:rPr>
          <w:rFonts w:ascii="Times New Roman" w:eastAsia="Aptos" w:hAnsi="Times New Roman" w:cs="Times New Roman"/>
          <w:kern w:val="2"/>
          <w:lang w:eastAsia="en-US"/>
        </w:rPr>
        <w:t xml:space="preserve">Le società quotate hanno registrato un indice di conformità medio più alto rispetto alle società non quotate, questo perché sono esposte a delle attenzioni degli stakeholder e di mercato </w:t>
      </w:r>
      <w:r w:rsidR="00BA3234" w:rsidRPr="002C1D96">
        <w:rPr>
          <w:rFonts w:ascii="Times New Roman" w:eastAsia="Aptos" w:hAnsi="Times New Roman" w:cs="Times New Roman"/>
          <w:kern w:val="2"/>
          <w:lang w:eastAsia="en-US"/>
        </w:rPr>
        <w:t>maggiori rispetto</w:t>
      </w:r>
      <w:r w:rsidRPr="002C1D96">
        <w:rPr>
          <w:rFonts w:ascii="Times New Roman" w:eastAsia="Aptos" w:hAnsi="Times New Roman" w:cs="Times New Roman"/>
          <w:kern w:val="2"/>
          <w:lang w:eastAsia="en-US"/>
        </w:rPr>
        <w:t xml:space="preserve"> alle società unlisted; questi soggetti non hanno accesso diretto al management per chiedere chiarimenti; l'unico strumento che possiedono per valutare il profilo di rischio della società è il bilancio pubblico. Una scarsa disclosure sui derivati verrebbe letta dal mercato come un segnale di "opacità", portando ad un aumento del costo del capitale o a vendite sul titolo. D’altra parte, le società non quotate hanno come principali finanziatori esterni gli istituti di crediti i quali godono di un canale di comunicazione diretto e privilegiato con l’azienda. Poiché lo stakeholder chiave ottiene le informazioni privatamente, la società ha molto meno incentivo a formalizzare e pubblicare una disclosure più complessa nella Nota Integrativa.</w:t>
      </w:r>
    </w:p>
    <w:p w14:paraId="59A3DFC0" w14:textId="77777777" w:rsidR="007D36E9" w:rsidRPr="002C1D96" w:rsidRDefault="007D36E9" w:rsidP="007D36E9">
      <w:pPr>
        <w:spacing w:line="360" w:lineRule="auto"/>
        <w:jc w:val="both"/>
        <w:rPr>
          <w:rFonts w:ascii="Times New Roman" w:eastAsia="Aptos" w:hAnsi="Times New Roman" w:cs="Times New Roman"/>
          <w:kern w:val="2"/>
          <w:lang w:eastAsia="en-US"/>
        </w:rPr>
      </w:pPr>
      <w:r w:rsidRPr="002C1D96">
        <w:rPr>
          <w:rFonts w:ascii="Times New Roman" w:eastAsia="Aptos" w:hAnsi="Times New Roman" w:cs="Times New Roman"/>
          <w:kern w:val="2"/>
          <w:lang w:eastAsia="en-US"/>
        </w:rPr>
        <w:t>Nonostante questa tendenza generale all'omissione qualitativa, si registrano alcune eccezioni di eccellenza, solo sei società si sono distinte all’interno del campione ottenendo un indice di uno (1), nel dettaglio sono state quattro non quotate e due quotate che hanno dimostrato una piena trasparenza e completezza all’interno della loro nota integrativa.</w:t>
      </w:r>
    </w:p>
    <w:p w14:paraId="7ECB9FBD" w14:textId="77777777" w:rsidR="007D36E9" w:rsidRPr="002C1D96" w:rsidRDefault="007D36E9" w:rsidP="007D36E9">
      <w:pPr>
        <w:spacing w:line="360" w:lineRule="auto"/>
        <w:jc w:val="both"/>
        <w:rPr>
          <w:rFonts w:ascii="Times New Roman" w:eastAsia="Aptos" w:hAnsi="Times New Roman" w:cs="Times New Roman"/>
          <w:kern w:val="2"/>
          <w:lang w:eastAsia="en-US"/>
        </w:rPr>
      </w:pPr>
      <w:r w:rsidRPr="002C1D96">
        <w:rPr>
          <w:rFonts w:ascii="Times New Roman" w:eastAsia="Aptos" w:hAnsi="Times New Roman" w:cs="Times New Roman"/>
          <w:kern w:val="2"/>
          <w:lang w:eastAsia="en-US"/>
        </w:rPr>
        <w:t>Andando in seguito ad analizzare sotto un punto di vista del settore di appartenenza al fine di questo studio sono stati individuati i tre settori di appartenenza più influenti e rappresentativi all’interno del campione:</w:t>
      </w:r>
    </w:p>
    <w:p w14:paraId="64BC1171" w14:textId="77777777" w:rsidR="007D36E9" w:rsidRPr="002C1D96" w:rsidRDefault="007D36E9" w:rsidP="007D36E9">
      <w:pPr>
        <w:spacing w:line="360" w:lineRule="auto"/>
        <w:jc w:val="both"/>
        <w:rPr>
          <w:rFonts w:ascii="Times New Roman" w:eastAsia="Aptos" w:hAnsi="Times New Roman" w:cs="Times New Roman"/>
          <w:kern w:val="2"/>
          <w:lang w:eastAsia="en-US"/>
        </w:rPr>
      </w:pPr>
      <w:r w:rsidRPr="002C1D96">
        <w:rPr>
          <w:rFonts w:ascii="Times New Roman" w:eastAsia="Aptos" w:hAnsi="Times New Roman" w:cs="Times New Roman"/>
          <w:kern w:val="2"/>
          <w:lang w:eastAsia="en-US"/>
        </w:rPr>
        <w:t>-Il settore tecnologico</w:t>
      </w:r>
    </w:p>
    <w:p w14:paraId="1DF5F897" w14:textId="77777777" w:rsidR="007D36E9" w:rsidRPr="002C1D96" w:rsidRDefault="007D36E9" w:rsidP="007D36E9">
      <w:pPr>
        <w:spacing w:line="360" w:lineRule="auto"/>
        <w:jc w:val="both"/>
        <w:rPr>
          <w:rFonts w:ascii="Times New Roman" w:eastAsia="Aptos" w:hAnsi="Times New Roman" w:cs="Times New Roman"/>
          <w:kern w:val="2"/>
          <w:lang w:eastAsia="en-US"/>
        </w:rPr>
      </w:pPr>
      <w:r w:rsidRPr="002C1D96">
        <w:rPr>
          <w:rFonts w:ascii="Times New Roman" w:eastAsia="Aptos" w:hAnsi="Times New Roman" w:cs="Times New Roman"/>
          <w:kern w:val="2"/>
          <w:lang w:eastAsia="en-US"/>
        </w:rPr>
        <w:t>-Il settore industriale</w:t>
      </w:r>
    </w:p>
    <w:p w14:paraId="004E78D9" w14:textId="77777777" w:rsidR="007D36E9" w:rsidRPr="002C1D96" w:rsidRDefault="007D36E9" w:rsidP="007D36E9">
      <w:pPr>
        <w:spacing w:line="360" w:lineRule="auto"/>
        <w:jc w:val="both"/>
        <w:rPr>
          <w:rFonts w:ascii="Times New Roman" w:eastAsia="Aptos" w:hAnsi="Times New Roman" w:cs="Times New Roman"/>
          <w:kern w:val="2"/>
          <w:lang w:eastAsia="en-US"/>
        </w:rPr>
      </w:pPr>
      <w:r w:rsidRPr="002C1D96">
        <w:rPr>
          <w:rFonts w:ascii="Times New Roman" w:eastAsia="Aptos" w:hAnsi="Times New Roman" w:cs="Times New Roman"/>
          <w:kern w:val="2"/>
          <w:lang w:eastAsia="en-US"/>
        </w:rPr>
        <w:t>-Il settore energetico</w:t>
      </w:r>
    </w:p>
    <w:p w14:paraId="5D7ED4F4" w14:textId="6D19C858" w:rsidR="007D36E9" w:rsidRDefault="007D36E9" w:rsidP="007D36E9">
      <w:pPr>
        <w:spacing w:line="360" w:lineRule="auto"/>
        <w:jc w:val="both"/>
        <w:rPr>
          <w:rFonts w:ascii="Times New Roman" w:eastAsia="Aptos" w:hAnsi="Times New Roman" w:cs="Times New Roman"/>
          <w:kern w:val="2"/>
          <w:lang w:eastAsia="en-US"/>
        </w:rPr>
      </w:pPr>
      <w:r w:rsidRPr="002C1D96">
        <w:rPr>
          <w:rFonts w:ascii="Times New Roman" w:eastAsia="Aptos" w:hAnsi="Times New Roman" w:cs="Times New Roman"/>
          <w:kern w:val="2"/>
          <w:lang w:eastAsia="en-US"/>
        </w:rPr>
        <w:t>La seguente tabella</w:t>
      </w:r>
      <w:r w:rsidR="00BA3234">
        <w:rPr>
          <w:rFonts w:ascii="Times New Roman" w:eastAsia="Aptos" w:hAnsi="Times New Roman" w:cs="Times New Roman"/>
          <w:kern w:val="2"/>
          <w:lang w:eastAsia="en-US"/>
        </w:rPr>
        <w:t xml:space="preserve"> 3.7</w:t>
      </w:r>
      <w:r w:rsidRPr="002C1D96">
        <w:rPr>
          <w:rFonts w:ascii="Times New Roman" w:eastAsia="Aptos" w:hAnsi="Times New Roman" w:cs="Times New Roman"/>
          <w:kern w:val="2"/>
          <w:lang w:eastAsia="en-US"/>
        </w:rPr>
        <w:t xml:space="preserve"> va ad analizzare gli indici di conformità medi di questi tre settori.</w:t>
      </w:r>
    </w:p>
    <w:p w14:paraId="3D6C8676" w14:textId="3AC0D92D" w:rsidR="00BA3234" w:rsidRPr="00BA3234" w:rsidRDefault="00BA3234" w:rsidP="007D36E9">
      <w:pPr>
        <w:spacing w:line="360" w:lineRule="auto"/>
        <w:jc w:val="both"/>
        <w:rPr>
          <w:rFonts w:ascii="Times New Roman" w:eastAsia="Aptos" w:hAnsi="Times New Roman" w:cs="Times New Roman"/>
          <w:i/>
          <w:iCs/>
          <w:kern w:val="2"/>
          <w:lang w:eastAsia="en-US"/>
        </w:rPr>
      </w:pPr>
      <w:r w:rsidRPr="00BA3234">
        <w:rPr>
          <w:rFonts w:ascii="Times New Roman" w:eastAsia="Aptos" w:hAnsi="Times New Roman" w:cs="Times New Roman"/>
          <w:i/>
          <w:iCs/>
          <w:kern w:val="2"/>
          <w:lang w:eastAsia="en-US"/>
        </w:rPr>
        <w:lastRenderedPageBreak/>
        <w:t>Tabella 3.7 Gli indici di conformità per settore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7"/>
        <w:gridCol w:w="4247"/>
      </w:tblGrid>
      <w:tr w:rsidR="007D36E9" w:rsidRPr="002C1D96" w14:paraId="702558E2" w14:textId="77777777" w:rsidTr="002C1D96">
        <w:tc>
          <w:tcPr>
            <w:tcW w:w="4247" w:type="dxa"/>
            <w:tcBorders>
              <w:top w:val="nil"/>
              <w:left w:val="nil"/>
            </w:tcBorders>
          </w:tcPr>
          <w:p w14:paraId="65BC705A" w14:textId="77777777" w:rsidR="007D36E9" w:rsidRPr="002C1D96" w:rsidRDefault="007D36E9" w:rsidP="002C1D96">
            <w:pPr>
              <w:spacing w:after="0" w:line="360" w:lineRule="auto"/>
              <w:jc w:val="both"/>
              <w:rPr>
                <w:rFonts w:ascii="Times New Roman" w:eastAsia="Aptos" w:hAnsi="Times New Roman" w:cs="Times New Roman"/>
                <w:kern w:val="2"/>
                <w:sz w:val="22"/>
                <w:szCs w:val="22"/>
                <w:lang w:eastAsia="en-US"/>
              </w:rPr>
            </w:pPr>
          </w:p>
        </w:tc>
        <w:tc>
          <w:tcPr>
            <w:tcW w:w="4247" w:type="dxa"/>
          </w:tcPr>
          <w:p w14:paraId="092F2183" w14:textId="77777777" w:rsidR="007D36E9" w:rsidRPr="002C1D96" w:rsidRDefault="007D36E9" w:rsidP="002C1D96">
            <w:pPr>
              <w:spacing w:after="0" w:line="360" w:lineRule="auto"/>
              <w:jc w:val="center"/>
              <w:rPr>
                <w:rFonts w:ascii="Times New Roman" w:eastAsia="Aptos" w:hAnsi="Times New Roman" w:cs="Times New Roman"/>
                <w:b/>
                <w:bCs/>
                <w:kern w:val="2"/>
                <w:sz w:val="22"/>
                <w:szCs w:val="22"/>
                <w:lang w:eastAsia="en-US"/>
              </w:rPr>
            </w:pPr>
            <w:r w:rsidRPr="002C1D96">
              <w:rPr>
                <w:rFonts w:ascii="Times New Roman" w:eastAsia="Aptos" w:hAnsi="Times New Roman" w:cs="Times New Roman"/>
                <w:b/>
                <w:bCs/>
                <w:kern w:val="2"/>
                <w:sz w:val="22"/>
                <w:szCs w:val="22"/>
                <w:lang w:eastAsia="en-US"/>
              </w:rPr>
              <w:t>Indice di conformità medio</w:t>
            </w:r>
          </w:p>
        </w:tc>
      </w:tr>
      <w:tr w:rsidR="007D36E9" w:rsidRPr="002C1D96" w14:paraId="4B2B8041" w14:textId="77777777" w:rsidTr="002C1D96">
        <w:tc>
          <w:tcPr>
            <w:tcW w:w="4247" w:type="dxa"/>
          </w:tcPr>
          <w:p w14:paraId="63CFBC14" w14:textId="77777777" w:rsidR="007D36E9" w:rsidRPr="002C1D96" w:rsidRDefault="007D36E9" w:rsidP="002C1D96">
            <w:pPr>
              <w:spacing w:after="0" w:line="360" w:lineRule="auto"/>
              <w:jc w:val="center"/>
              <w:rPr>
                <w:rFonts w:ascii="Times New Roman" w:eastAsia="Aptos" w:hAnsi="Times New Roman" w:cs="Times New Roman"/>
                <w:b/>
                <w:bCs/>
                <w:kern w:val="2"/>
                <w:sz w:val="22"/>
                <w:szCs w:val="22"/>
                <w:lang w:eastAsia="en-US"/>
              </w:rPr>
            </w:pPr>
            <w:r w:rsidRPr="002C1D96">
              <w:rPr>
                <w:rFonts w:ascii="Times New Roman" w:eastAsia="Aptos" w:hAnsi="Times New Roman" w:cs="Times New Roman"/>
                <w:b/>
                <w:bCs/>
                <w:kern w:val="2"/>
                <w:sz w:val="22"/>
                <w:szCs w:val="22"/>
                <w:lang w:eastAsia="en-US"/>
              </w:rPr>
              <w:t>Società Settore Tecnologico</w:t>
            </w:r>
          </w:p>
        </w:tc>
        <w:tc>
          <w:tcPr>
            <w:tcW w:w="4247" w:type="dxa"/>
          </w:tcPr>
          <w:p w14:paraId="336F2D59" w14:textId="77777777" w:rsidR="007D36E9" w:rsidRPr="002C1D96" w:rsidRDefault="007D36E9" w:rsidP="002C1D96">
            <w:pPr>
              <w:spacing w:after="0" w:line="360" w:lineRule="auto"/>
              <w:jc w:val="center"/>
              <w:rPr>
                <w:rFonts w:ascii="Times New Roman" w:eastAsia="Aptos" w:hAnsi="Times New Roman" w:cs="Times New Roman"/>
                <w:kern w:val="2"/>
                <w:sz w:val="22"/>
                <w:szCs w:val="22"/>
                <w:lang w:eastAsia="en-US"/>
              </w:rPr>
            </w:pPr>
            <w:r w:rsidRPr="002C1D96">
              <w:rPr>
                <w:rFonts w:ascii="Times New Roman" w:eastAsia="Aptos" w:hAnsi="Times New Roman" w:cs="Times New Roman"/>
                <w:kern w:val="2"/>
                <w:sz w:val="22"/>
                <w:szCs w:val="22"/>
                <w:lang w:eastAsia="en-US"/>
              </w:rPr>
              <w:t>0,76</w:t>
            </w:r>
          </w:p>
        </w:tc>
      </w:tr>
      <w:tr w:rsidR="007D36E9" w:rsidRPr="002C1D96" w14:paraId="67FC0154" w14:textId="77777777" w:rsidTr="002C1D96">
        <w:tc>
          <w:tcPr>
            <w:tcW w:w="4247" w:type="dxa"/>
          </w:tcPr>
          <w:p w14:paraId="5EE41E0B" w14:textId="77777777" w:rsidR="007D36E9" w:rsidRPr="002C1D96" w:rsidRDefault="007D36E9" w:rsidP="002C1D96">
            <w:pPr>
              <w:spacing w:after="0" w:line="360" w:lineRule="auto"/>
              <w:jc w:val="center"/>
              <w:rPr>
                <w:rFonts w:ascii="Times New Roman" w:eastAsia="Aptos" w:hAnsi="Times New Roman" w:cs="Times New Roman"/>
                <w:b/>
                <w:bCs/>
                <w:kern w:val="2"/>
                <w:sz w:val="22"/>
                <w:szCs w:val="22"/>
                <w:lang w:eastAsia="en-US"/>
              </w:rPr>
            </w:pPr>
            <w:r w:rsidRPr="002C1D96">
              <w:rPr>
                <w:rFonts w:ascii="Times New Roman" w:eastAsia="Aptos" w:hAnsi="Times New Roman" w:cs="Times New Roman"/>
                <w:b/>
                <w:bCs/>
                <w:kern w:val="2"/>
                <w:sz w:val="22"/>
                <w:szCs w:val="22"/>
                <w:lang w:eastAsia="en-US"/>
              </w:rPr>
              <w:t>Società settore Industriale</w:t>
            </w:r>
          </w:p>
        </w:tc>
        <w:tc>
          <w:tcPr>
            <w:tcW w:w="4247" w:type="dxa"/>
          </w:tcPr>
          <w:p w14:paraId="7061836E" w14:textId="77777777" w:rsidR="007D36E9" w:rsidRPr="002C1D96" w:rsidRDefault="007D36E9" w:rsidP="002C1D96">
            <w:pPr>
              <w:spacing w:after="0" w:line="360" w:lineRule="auto"/>
              <w:jc w:val="center"/>
              <w:rPr>
                <w:rFonts w:ascii="Times New Roman" w:eastAsia="Aptos" w:hAnsi="Times New Roman" w:cs="Times New Roman"/>
                <w:kern w:val="2"/>
                <w:sz w:val="22"/>
                <w:szCs w:val="22"/>
                <w:lang w:eastAsia="en-US"/>
              </w:rPr>
            </w:pPr>
            <w:r w:rsidRPr="002C1D96">
              <w:rPr>
                <w:rFonts w:ascii="Times New Roman" w:eastAsia="Aptos" w:hAnsi="Times New Roman" w:cs="Times New Roman"/>
                <w:kern w:val="2"/>
                <w:sz w:val="22"/>
                <w:szCs w:val="22"/>
                <w:lang w:eastAsia="en-US"/>
              </w:rPr>
              <w:t>0,67</w:t>
            </w:r>
          </w:p>
        </w:tc>
      </w:tr>
      <w:tr w:rsidR="007D36E9" w:rsidRPr="002C1D96" w14:paraId="6E04450D" w14:textId="77777777" w:rsidTr="002C1D96">
        <w:tc>
          <w:tcPr>
            <w:tcW w:w="4247" w:type="dxa"/>
          </w:tcPr>
          <w:p w14:paraId="49CBE2C9" w14:textId="77777777" w:rsidR="007D36E9" w:rsidRPr="002C1D96" w:rsidRDefault="007D36E9" w:rsidP="002C1D96">
            <w:pPr>
              <w:spacing w:after="0" w:line="360" w:lineRule="auto"/>
              <w:jc w:val="center"/>
              <w:rPr>
                <w:rFonts w:ascii="Times New Roman" w:eastAsia="Aptos" w:hAnsi="Times New Roman" w:cs="Times New Roman"/>
                <w:b/>
                <w:bCs/>
                <w:kern w:val="2"/>
                <w:sz w:val="22"/>
                <w:szCs w:val="22"/>
                <w:lang w:eastAsia="en-US"/>
              </w:rPr>
            </w:pPr>
            <w:r w:rsidRPr="002C1D96">
              <w:rPr>
                <w:rFonts w:ascii="Times New Roman" w:eastAsia="Aptos" w:hAnsi="Times New Roman" w:cs="Times New Roman"/>
                <w:b/>
                <w:bCs/>
                <w:kern w:val="2"/>
                <w:sz w:val="22"/>
                <w:szCs w:val="22"/>
                <w:lang w:eastAsia="en-US"/>
              </w:rPr>
              <w:t>Società settore Energetico</w:t>
            </w:r>
          </w:p>
        </w:tc>
        <w:tc>
          <w:tcPr>
            <w:tcW w:w="4247" w:type="dxa"/>
          </w:tcPr>
          <w:p w14:paraId="2DC808BF" w14:textId="77777777" w:rsidR="007D36E9" w:rsidRPr="002C1D96" w:rsidRDefault="007D36E9" w:rsidP="002C1D96">
            <w:pPr>
              <w:spacing w:after="0" w:line="360" w:lineRule="auto"/>
              <w:jc w:val="center"/>
              <w:rPr>
                <w:rFonts w:ascii="Times New Roman" w:eastAsia="Aptos" w:hAnsi="Times New Roman" w:cs="Times New Roman"/>
                <w:kern w:val="2"/>
                <w:sz w:val="22"/>
                <w:szCs w:val="22"/>
                <w:lang w:eastAsia="en-US"/>
              </w:rPr>
            </w:pPr>
            <w:r w:rsidRPr="002C1D96">
              <w:rPr>
                <w:rFonts w:ascii="Times New Roman" w:eastAsia="Aptos" w:hAnsi="Times New Roman" w:cs="Times New Roman"/>
                <w:kern w:val="2"/>
                <w:sz w:val="22"/>
                <w:szCs w:val="22"/>
                <w:lang w:eastAsia="en-US"/>
              </w:rPr>
              <w:t>0,68</w:t>
            </w:r>
          </w:p>
        </w:tc>
      </w:tr>
    </w:tbl>
    <w:p w14:paraId="34D9F05F" w14:textId="77777777" w:rsidR="007D36E9" w:rsidRPr="002C1D96" w:rsidRDefault="007D36E9" w:rsidP="007D36E9">
      <w:pPr>
        <w:spacing w:line="360" w:lineRule="auto"/>
        <w:jc w:val="both"/>
        <w:rPr>
          <w:rFonts w:ascii="Times New Roman" w:eastAsia="Aptos" w:hAnsi="Times New Roman" w:cs="Times New Roman"/>
          <w:kern w:val="2"/>
          <w:sz w:val="22"/>
          <w:szCs w:val="22"/>
          <w:lang w:eastAsia="en-US"/>
        </w:rPr>
      </w:pPr>
    </w:p>
    <w:p w14:paraId="27E72EAD" w14:textId="77777777" w:rsidR="007D36E9" w:rsidRPr="002C1D96" w:rsidRDefault="007D36E9" w:rsidP="007D36E9">
      <w:pPr>
        <w:spacing w:line="360" w:lineRule="auto"/>
        <w:jc w:val="both"/>
        <w:rPr>
          <w:rFonts w:ascii="Times New Roman" w:eastAsia="Aptos" w:hAnsi="Times New Roman" w:cs="Times New Roman"/>
          <w:kern w:val="2"/>
          <w:lang w:eastAsia="en-US"/>
        </w:rPr>
      </w:pPr>
      <w:r w:rsidRPr="002C1D96">
        <w:rPr>
          <w:rFonts w:ascii="Times New Roman" w:eastAsia="Aptos" w:hAnsi="Times New Roman" w:cs="Times New Roman"/>
          <w:kern w:val="2"/>
          <w:lang w:eastAsia="en-US"/>
        </w:rPr>
        <w:t xml:space="preserve">Un'analisi settoriale del campione evidenzia come le società appartenenti al comparto tecnologico abbiano registrato i livelli di </w:t>
      </w:r>
      <w:r w:rsidRPr="002C1D96">
        <w:rPr>
          <w:rFonts w:ascii="Times New Roman" w:eastAsia="Aptos" w:hAnsi="Times New Roman" w:cs="Times New Roman"/>
          <w:i/>
          <w:iCs/>
          <w:kern w:val="2"/>
          <w:lang w:eastAsia="en-US"/>
        </w:rPr>
        <w:t>compliance</w:t>
      </w:r>
      <w:r w:rsidRPr="002C1D96">
        <w:rPr>
          <w:rFonts w:ascii="Times New Roman" w:eastAsia="Aptos" w:hAnsi="Times New Roman" w:cs="Times New Roman"/>
          <w:kern w:val="2"/>
          <w:lang w:eastAsia="en-US"/>
        </w:rPr>
        <w:t xml:space="preserve"> e trasparenza più elevati in assoluto. Sotto il profilo metodologico, assume una rilevanza cruciale un elemento distintivo: la totalità delle imprese tecnologiche incluse nel panel risulta quotata su mercati regolamentati.</w:t>
      </w:r>
    </w:p>
    <w:p w14:paraId="6AF6653B" w14:textId="77777777" w:rsidR="007D36E9" w:rsidRPr="002C1D96" w:rsidRDefault="007D36E9" w:rsidP="007D36E9">
      <w:pPr>
        <w:spacing w:line="360" w:lineRule="auto"/>
        <w:jc w:val="both"/>
        <w:rPr>
          <w:rFonts w:ascii="Times New Roman" w:eastAsia="Aptos" w:hAnsi="Times New Roman" w:cs="Times New Roman"/>
          <w:kern w:val="2"/>
          <w:lang w:eastAsia="en-US"/>
        </w:rPr>
      </w:pPr>
      <w:r w:rsidRPr="002C1D96">
        <w:rPr>
          <w:rFonts w:ascii="Times New Roman" w:eastAsia="Aptos" w:hAnsi="Times New Roman" w:cs="Times New Roman"/>
          <w:kern w:val="2"/>
          <w:lang w:eastAsia="en-US"/>
        </w:rPr>
        <w:t>Tale evidenza empirica trova una solida giustificazione nelle caratteristiche intrinseche e nei modelli di business tipici delle imprese. Il settore tecnologico è storicamente caratterizzato da massicci investimenti in Ricerca e Sviluppo (R&amp;S), cicli di innovazione estremamente rapidi e un elevato grado di rischio operativo. Di conseguenza, l'accesso al mercato dei capitali tramite la quotazione in Borsa non rappresenta soltanto una scelta di prestigio, ma una necessità strategica fondamentale per intercettare una platea vasta e diversificata di investitori istituzionali e retail, indispensabile per raccogliere le risorse finanziarie necessarie a finanziare l'innovazione e lo sviluppo di nuovi prodotti.</w:t>
      </w:r>
    </w:p>
    <w:p w14:paraId="09968618" w14:textId="77777777" w:rsidR="007D36E9" w:rsidRPr="002C1D96" w:rsidRDefault="007D36E9" w:rsidP="007D36E9">
      <w:pPr>
        <w:spacing w:line="360" w:lineRule="auto"/>
        <w:jc w:val="both"/>
        <w:rPr>
          <w:rFonts w:ascii="Times New Roman" w:eastAsia="Aptos" w:hAnsi="Times New Roman" w:cs="Times New Roman"/>
          <w:kern w:val="2"/>
          <w:lang w:eastAsia="en-US"/>
        </w:rPr>
      </w:pPr>
      <w:r w:rsidRPr="002C1D96">
        <w:rPr>
          <w:rFonts w:ascii="Times New Roman" w:eastAsia="Aptos" w:hAnsi="Times New Roman" w:cs="Times New Roman"/>
          <w:kern w:val="2"/>
          <w:lang w:eastAsia="en-US"/>
        </w:rPr>
        <w:t xml:space="preserve">Ultimo elemento di rilievo all’interno della ricerca risulta la differenza degli indici tra le società che trattano i loro strumenti derivati con le regole di </w:t>
      </w:r>
      <w:r w:rsidRPr="002C1D96">
        <w:rPr>
          <w:rFonts w:ascii="Times New Roman" w:eastAsia="Aptos" w:hAnsi="Times New Roman" w:cs="Times New Roman"/>
          <w:i/>
          <w:iCs/>
          <w:kern w:val="2"/>
          <w:lang w:eastAsia="en-US"/>
        </w:rPr>
        <w:t>hedge accounting</w:t>
      </w:r>
      <w:r w:rsidRPr="002C1D96">
        <w:rPr>
          <w:rFonts w:ascii="Times New Roman" w:eastAsia="Aptos" w:hAnsi="Times New Roman" w:cs="Times New Roman"/>
          <w:kern w:val="2"/>
          <w:lang w:eastAsia="en-US"/>
        </w:rPr>
        <w:t xml:space="preserve"> e le società che rappresentano le variazioni di valore degli strumenti finanziari direttamente in conto economico.</w:t>
      </w:r>
    </w:p>
    <w:p w14:paraId="6EA2EB5B" w14:textId="77777777" w:rsidR="007D36E9" w:rsidRDefault="007D36E9" w:rsidP="007D36E9">
      <w:pPr>
        <w:spacing w:line="360" w:lineRule="auto"/>
        <w:jc w:val="both"/>
        <w:rPr>
          <w:rFonts w:ascii="Times New Roman" w:eastAsia="Aptos" w:hAnsi="Times New Roman" w:cs="Times New Roman"/>
          <w:kern w:val="2"/>
          <w:lang w:eastAsia="en-US"/>
        </w:rPr>
      </w:pPr>
    </w:p>
    <w:p w14:paraId="17270968" w14:textId="77777777" w:rsidR="00EE5D43" w:rsidRDefault="00EE5D43" w:rsidP="007D36E9">
      <w:pPr>
        <w:spacing w:line="360" w:lineRule="auto"/>
        <w:jc w:val="both"/>
        <w:rPr>
          <w:rFonts w:ascii="Times New Roman" w:eastAsia="Aptos" w:hAnsi="Times New Roman" w:cs="Times New Roman"/>
          <w:kern w:val="2"/>
          <w:lang w:eastAsia="en-US"/>
        </w:rPr>
      </w:pPr>
    </w:p>
    <w:p w14:paraId="5E44A2B9" w14:textId="77777777" w:rsidR="00EE5D43" w:rsidRDefault="00EE5D43" w:rsidP="007D36E9">
      <w:pPr>
        <w:spacing w:line="360" w:lineRule="auto"/>
        <w:jc w:val="both"/>
        <w:rPr>
          <w:rFonts w:ascii="Times New Roman" w:eastAsia="Aptos" w:hAnsi="Times New Roman" w:cs="Times New Roman"/>
          <w:kern w:val="2"/>
          <w:lang w:eastAsia="en-US"/>
        </w:rPr>
      </w:pPr>
    </w:p>
    <w:p w14:paraId="0F6B30E2" w14:textId="77777777" w:rsidR="00EE5D43" w:rsidRPr="002C1D96" w:rsidRDefault="00EE5D43" w:rsidP="007D36E9">
      <w:pPr>
        <w:spacing w:line="360" w:lineRule="auto"/>
        <w:jc w:val="both"/>
        <w:rPr>
          <w:rFonts w:ascii="Times New Roman" w:eastAsia="Aptos" w:hAnsi="Times New Roman" w:cs="Times New Roman"/>
          <w:kern w:val="2"/>
          <w:lang w:eastAsia="en-US"/>
        </w:rPr>
      </w:pPr>
    </w:p>
    <w:p w14:paraId="7B2BFB70" w14:textId="77777777" w:rsidR="007D36E9" w:rsidRPr="002C1D96" w:rsidRDefault="007D36E9" w:rsidP="007D36E9">
      <w:pPr>
        <w:spacing w:line="360" w:lineRule="auto"/>
        <w:jc w:val="both"/>
        <w:rPr>
          <w:rFonts w:ascii="Times New Roman" w:eastAsia="Aptos" w:hAnsi="Times New Roman" w:cs="Times New Roman"/>
          <w:kern w:val="2"/>
          <w:lang w:eastAsia="en-US"/>
        </w:rPr>
      </w:pPr>
    </w:p>
    <w:p w14:paraId="615A01C7" w14:textId="65DD3366" w:rsidR="007D36E9" w:rsidRDefault="007D36E9" w:rsidP="007D36E9">
      <w:pPr>
        <w:spacing w:line="360" w:lineRule="auto"/>
        <w:jc w:val="both"/>
        <w:rPr>
          <w:rFonts w:ascii="Times New Roman" w:eastAsia="Aptos" w:hAnsi="Times New Roman" w:cs="Times New Roman"/>
          <w:kern w:val="2"/>
          <w:lang w:eastAsia="en-US"/>
        </w:rPr>
      </w:pPr>
      <w:r w:rsidRPr="002C1D96">
        <w:rPr>
          <w:rFonts w:ascii="Times New Roman" w:eastAsia="Aptos" w:hAnsi="Times New Roman" w:cs="Times New Roman"/>
          <w:kern w:val="2"/>
          <w:lang w:eastAsia="en-US"/>
        </w:rPr>
        <w:lastRenderedPageBreak/>
        <w:t>Nella seguente tabella</w:t>
      </w:r>
      <w:r w:rsidR="00BA3234">
        <w:rPr>
          <w:rFonts w:ascii="Times New Roman" w:eastAsia="Aptos" w:hAnsi="Times New Roman" w:cs="Times New Roman"/>
          <w:kern w:val="2"/>
          <w:lang w:eastAsia="en-US"/>
        </w:rPr>
        <w:t xml:space="preserve"> 3.8</w:t>
      </w:r>
      <w:r w:rsidRPr="002C1D96">
        <w:rPr>
          <w:rFonts w:ascii="Times New Roman" w:eastAsia="Aptos" w:hAnsi="Times New Roman" w:cs="Times New Roman"/>
          <w:kern w:val="2"/>
          <w:lang w:eastAsia="en-US"/>
        </w:rPr>
        <w:t xml:space="preserve"> vengono rappresentati gli indici.</w:t>
      </w:r>
    </w:p>
    <w:p w14:paraId="790F391E" w14:textId="5C6F1D1E" w:rsidR="00BA3234" w:rsidRPr="00BA3234" w:rsidRDefault="00BA3234" w:rsidP="007D36E9">
      <w:pPr>
        <w:spacing w:line="360" w:lineRule="auto"/>
        <w:jc w:val="both"/>
        <w:rPr>
          <w:rFonts w:ascii="Times New Roman" w:eastAsia="Aptos" w:hAnsi="Times New Roman" w:cs="Times New Roman"/>
          <w:i/>
          <w:iCs/>
          <w:kern w:val="2"/>
          <w:lang w:eastAsia="en-US"/>
        </w:rPr>
      </w:pPr>
      <w:r w:rsidRPr="00BA3234">
        <w:rPr>
          <w:rFonts w:ascii="Times New Roman" w:eastAsia="Aptos" w:hAnsi="Times New Roman" w:cs="Times New Roman"/>
          <w:i/>
          <w:iCs/>
          <w:kern w:val="2"/>
          <w:lang w:eastAsia="en-US"/>
        </w:rPr>
        <w:t>Tabella 3.8 Gli indici di conformità in basa alla trattazione dei propri derivati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7"/>
        <w:gridCol w:w="4247"/>
      </w:tblGrid>
      <w:tr w:rsidR="007D36E9" w:rsidRPr="002C1D96" w14:paraId="2924F7B6" w14:textId="77777777" w:rsidTr="002C1D96">
        <w:tc>
          <w:tcPr>
            <w:tcW w:w="4247" w:type="dxa"/>
            <w:tcBorders>
              <w:top w:val="nil"/>
              <w:left w:val="nil"/>
            </w:tcBorders>
          </w:tcPr>
          <w:p w14:paraId="55032681" w14:textId="77777777" w:rsidR="007D36E9" w:rsidRPr="002C1D96" w:rsidRDefault="007D36E9" w:rsidP="002C1D96">
            <w:pPr>
              <w:spacing w:after="0" w:line="360" w:lineRule="auto"/>
              <w:jc w:val="both"/>
              <w:rPr>
                <w:rFonts w:ascii="Times New Roman" w:eastAsia="Aptos" w:hAnsi="Times New Roman" w:cs="Times New Roman"/>
                <w:kern w:val="2"/>
                <w:sz w:val="22"/>
                <w:szCs w:val="22"/>
                <w:lang w:eastAsia="en-US"/>
              </w:rPr>
            </w:pPr>
          </w:p>
        </w:tc>
        <w:tc>
          <w:tcPr>
            <w:tcW w:w="4247" w:type="dxa"/>
          </w:tcPr>
          <w:p w14:paraId="74E8FC53" w14:textId="77777777" w:rsidR="007D36E9" w:rsidRPr="002C1D96" w:rsidRDefault="007D36E9" w:rsidP="002C1D96">
            <w:pPr>
              <w:spacing w:after="0" w:line="360" w:lineRule="auto"/>
              <w:jc w:val="center"/>
              <w:rPr>
                <w:rFonts w:ascii="Times New Roman" w:eastAsia="Aptos" w:hAnsi="Times New Roman" w:cs="Times New Roman"/>
                <w:b/>
                <w:bCs/>
                <w:kern w:val="2"/>
                <w:sz w:val="22"/>
                <w:szCs w:val="22"/>
                <w:lang w:eastAsia="en-US"/>
              </w:rPr>
            </w:pPr>
            <w:r w:rsidRPr="002C1D96">
              <w:rPr>
                <w:rFonts w:ascii="Times New Roman" w:eastAsia="Aptos" w:hAnsi="Times New Roman" w:cs="Times New Roman"/>
                <w:b/>
                <w:bCs/>
                <w:kern w:val="2"/>
                <w:sz w:val="22"/>
                <w:szCs w:val="22"/>
                <w:lang w:eastAsia="en-US"/>
              </w:rPr>
              <w:t>Indice di conformità medio</w:t>
            </w:r>
          </w:p>
        </w:tc>
      </w:tr>
      <w:tr w:rsidR="007D36E9" w:rsidRPr="002C1D96" w14:paraId="6DD93EB2" w14:textId="77777777" w:rsidTr="002C1D96">
        <w:tc>
          <w:tcPr>
            <w:tcW w:w="4247" w:type="dxa"/>
          </w:tcPr>
          <w:p w14:paraId="0A3FC8D4" w14:textId="77777777" w:rsidR="007D36E9" w:rsidRPr="002C1D96" w:rsidRDefault="007D36E9" w:rsidP="002C1D96">
            <w:pPr>
              <w:spacing w:after="0" w:line="360" w:lineRule="auto"/>
              <w:jc w:val="center"/>
              <w:rPr>
                <w:rFonts w:ascii="Times New Roman" w:eastAsia="Aptos" w:hAnsi="Times New Roman" w:cs="Times New Roman"/>
                <w:b/>
                <w:bCs/>
                <w:kern w:val="2"/>
                <w:sz w:val="22"/>
                <w:szCs w:val="22"/>
                <w:lang w:eastAsia="en-US"/>
              </w:rPr>
            </w:pPr>
            <w:r w:rsidRPr="002C1D96">
              <w:rPr>
                <w:rFonts w:ascii="Times New Roman" w:eastAsia="Aptos" w:hAnsi="Times New Roman" w:cs="Times New Roman"/>
                <w:b/>
                <w:bCs/>
                <w:kern w:val="2"/>
                <w:sz w:val="22"/>
                <w:szCs w:val="22"/>
                <w:lang w:eastAsia="en-US"/>
              </w:rPr>
              <w:t>Hedge Accounting</w:t>
            </w:r>
          </w:p>
        </w:tc>
        <w:tc>
          <w:tcPr>
            <w:tcW w:w="4247" w:type="dxa"/>
          </w:tcPr>
          <w:p w14:paraId="4C0819F9" w14:textId="77777777" w:rsidR="007D36E9" w:rsidRPr="002C1D96" w:rsidRDefault="007D36E9" w:rsidP="002C1D96">
            <w:pPr>
              <w:spacing w:after="0" w:line="360" w:lineRule="auto"/>
              <w:jc w:val="center"/>
              <w:rPr>
                <w:rFonts w:ascii="Times New Roman" w:eastAsia="Aptos" w:hAnsi="Times New Roman" w:cs="Times New Roman"/>
                <w:kern w:val="2"/>
                <w:sz w:val="22"/>
                <w:szCs w:val="22"/>
                <w:lang w:eastAsia="en-US"/>
              </w:rPr>
            </w:pPr>
            <w:r w:rsidRPr="002C1D96">
              <w:rPr>
                <w:rFonts w:ascii="Times New Roman" w:eastAsia="Aptos" w:hAnsi="Times New Roman" w:cs="Times New Roman"/>
                <w:kern w:val="2"/>
                <w:sz w:val="22"/>
                <w:szCs w:val="22"/>
                <w:lang w:eastAsia="en-US"/>
              </w:rPr>
              <w:t>0,78</w:t>
            </w:r>
          </w:p>
        </w:tc>
      </w:tr>
      <w:tr w:rsidR="007D36E9" w:rsidRPr="002C1D96" w14:paraId="56261634" w14:textId="77777777" w:rsidTr="002C1D96">
        <w:tc>
          <w:tcPr>
            <w:tcW w:w="4247" w:type="dxa"/>
          </w:tcPr>
          <w:p w14:paraId="42471951" w14:textId="77777777" w:rsidR="007D36E9" w:rsidRPr="002C1D96" w:rsidRDefault="007D36E9" w:rsidP="002C1D96">
            <w:pPr>
              <w:spacing w:after="0" w:line="360" w:lineRule="auto"/>
              <w:jc w:val="center"/>
              <w:rPr>
                <w:rFonts w:ascii="Times New Roman" w:eastAsia="Aptos" w:hAnsi="Times New Roman" w:cs="Times New Roman"/>
                <w:b/>
                <w:bCs/>
                <w:kern w:val="2"/>
                <w:sz w:val="22"/>
                <w:szCs w:val="22"/>
                <w:lang w:eastAsia="en-US"/>
              </w:rPr>
            </w:pPr>
            <w:r w:rsidRPr="002C1D96">
              <w:rPr>
                <w:rFonts w:ascii="Times New Roman" w:eastAsia="Aptos" w:hAnsi="Times New Roman" w:cs="Times New Roman"/>
                <w:b/>
                <w:bCs/>
                <w:kern w:val="2"/>
                <w:sz w:val="22"/>
                <w:szCs w:val="22"/>
                <w:lang w:eastAsia="en-US"/>
              </w:rPr>
              <w:t>No Hedge Accounting</w:t>
            </w:r>
          </w:p>
        </w:tc>
        <w:tc>
          <w:tcPr>
            <w:tcW w:w="4247" w:type="dxa"/>
          </w:tcPr>
          <w:p w14:paraId="3CA30C92" w14:textId="77777777" w:rsidR="007D36E9" w:rsidRPr="002C1D96" w:rsidRDefault="007D36E9" w:rsidP="002C1D96">
            <w:pPr>
              <w:spacing w:after="0" w:line="360" w:lineRule="auto"/>
              <w:jc w:val="center"/>
              <w:rPr>
                <w:rFonts w:ascii="Times New Roman" w:eastAsia="Aptos" w:hAnsi="Times New Roman" w:cs="Times New Roman"/>
                <w:kern w:val="2"/>
                <w:sz w:val="22"/>
                <w:szCs w:val="22"/>
                <w:lang w:eastAsia="en-US"/>
              </w:rPr>
            </w:pPr>
            <w:r w:rsidRPr="002C1D96">
              <w:rPr>
                <w:rFonts w:ascii="Times New Roman" w:eastAsia="Aptos" w:hAnsi="Times New Roman" w:cs="Times New Roman"/>
                <w:kern w:val="2"/>
                <w:sz w:val="22"/>
                <w:szCs w:val="22"/>
                <w:lang w:eastAsia="en-US"/>
              </w:rPr>
              <w:t>0,63</w:t>
            </w:r>
          </w:p>
        </w:tc>
      </w:tr>
    </w:tbl>
    <w:p w14:paraId="0E2EA894" w14:textId="77777777" w:rsidR="007D36E9" w:rsidRPr="002C1D96" w:rsidRDefault="007D36E9" w:rsidP="007D36E9">
      <w:pPr>
        <w:spacing w:line="360" w:lineRule="auto"/>
        <w:jc w:val="both"/>
        <w:rPr>
          <w:rFonts w:ascii="Times New Roman" w:eastAsia="Aptos" w:hAnsi="Times New Roman" w:cs="Times New Roman"/>
          <w:kern w:val="2"/>
          <w:lang w:eastAsia="en-US"/>
        </w:rPr>
      </w:pPr>
    </w:p>
    <w:p w14:paraId="2F05E785" w14:textId="77777777" w:rsidR="007D36E9" w:rsidRPr="002C1D96" w:rsidRDefault="007D36E9" w:rsidP="007D36E9">
      <w:pPr>
        <w:spacing w:line="360" w:lineRule="auto"/>
        <w:jc w:val="both"/>
        <w:rPr>
          <w:rFonts w:ascii="Times New Roman" w:eastAsia="Aptos" w:hAnsi="Times New Roman" w:cs="Times New Roman"/>
          <w:kern w:val="2"/>
          <w:lang w:eastAsia="en-US"/>
        </w:rPr>
      </w:pPr>
      <w:r w:rsidRPr="002C1D96">
        <w:rPr>
          <w:rFonts w:ascii="Times New Roman" w:eastAsia="Aptos" w:hAnsi="Times New Roman" w:cs="Times New Roman"/>
          <w:kern w:val="2"/>
          <w:lang w:eastAsia="en-US"/>
        </w:rPr>
        <w:t xml:space="preserve">I dati esposti evidenziano un divario significativo nei livelli di trasparenza in base alle scelte di rendicontazione delle operazioni di copertura: le società che applicano </w:t>
      </w:r>
      <w:r w:rsidRPr="002C1D96">
        <w:rPr>
          <w:rFonts w:ascii="Times New Roman" w:eastAsia="Aptos" w:hAnsi="Times New Roman" w:cs="Times New Roman"/>
          <w:i/>
          <w:iCs/>
          <w:kern w:val="2"/>
          <w:lang w:eastAsia="en-US"/>
        </w:rPr>
        <w:t>l'hedge accountin</w:t>
      </w:r>
      <w:r w:rsidRPr="002C1D96">
        <w:rPr>
          <w:rFonts w:ascii="Times New Roman" w:eastAsia="Aptos" w:hAnsi="Times New Roman" w:cs="Times New Roman"/>
          <w:kern w:val="2"/>
          <w:lang w:eastAsia="en-US"/>
        </w:rPr>
        <w:t>g registrano un indice di conformità medio nettamente più alto, staccando di ben 15 punti percentuali le imprese che non vi fanno ricorso.</w:t>
      </w:r>
    </w:p>
    <w:p w14:paraId="108FA42C" w14:textId="77777777" w:rsidR="007D36E9" w:rsidRPr="002C1D96" w:rsidRDefault="007D36E9" w:rsidP="007D36E9">
      <w:pPr>
        <w:spacing w:line="360" w:lineRule="auto"/>
        <w:jc w:val="both"/>
        <w:rPr>
          <w:rFonts w:ascii="Times New Roman" w:eastAsia="Aptos" w:hAnsi="Times New Roman" w:cs="Times New Roman"/>
          <w:kern w:val="2"/>
          <w:lang w:eastAsia="en-US"/>
        </w:rPr>
      </w:pPr>
      <w:r w:rsidRPr="002C1D96">
        <w:rPr>
          <w:rFonts w:ascii="Times New Roman" w:eastAsia="Aptos" w:hAnsi="Times New Roman" w:cs="Times New Roman"/>
          <w:kern w:val="2"/>
          <w:lang w:eastAsia="en-US"/>
        </w:rPr>
        <w:t>L'accesso al regime dell'hedge accounting non è automatico, ma è subordinato al superamento di rigorosi e stringenti vincoli normativi. Tra questi, assumono una rilevanza critica la predisposizione di una dettagliata documentazione formale all'inizio della copertura.</w:t>
      </w:r>
    </w:p>
    <w:p w14:paraId="39C20526" w14:textId="2DBCE9AE" w:rsidR="007D36E9" w:rsidRPr="002C1D96" w:rsidRDefault="007D36E9" w:rsidP="007D36E9">
      <w:pPr>
        <w:spacing w:line="360" w:lineRule="auto"/>
        <w:jc w:val="both"/>
        <w:rPr>
          <w:rFonts w:ascii="Times New Roman" w:eastAsia="Aptos" w:hAnsi="Times New Roman" w:cs="Times New Roman"/>
          <w:kern w:val="2"/>
          <w:lang w:eastAsia="en-US"/>
        </w:rPr>
      </w:pPr>
      <w:r w:rsidRPr="002C1D96">
        <w:rPr>
          <w:rFonts w:ascii="Times New Roman" w:eastAsia="Aptos" w:hAnsi="Times New Roman" w:cs="Times New Roman"/>
          <w:kern w:val="2"/>
          <w:lang w:eastAsia="en-US"/>
        </w:rPr>
        <w:t>L'adempimento a tali obblighi richiede che l'impresa abbia stanziato a monte un ammontare rilevante di risorse finanziarie e umane, finalizzate all'implementazione di sistemi informativi evoluti e al potenziamento delle competenze della funzione amministrativa e di tesoreria. Di conseguenza, le società che applicano l'hedge accounting possiedono già il set informativo e i modelli matematici necessari alla valutazione degli strumenti finanziari. La redazione di una Nota Integrativa altamente conforme e trasparente rappresenta, per queste realtà, l'output naturale di un processo gestionale e di controllo interno già strutturato e maturo.</w:t>
      </w:r>
    </w:p>
    <w:p w14:paraId="634C52E7" w14:textId="3418E5E1" w:rsidR="007D36E9" w:rsidRPr="002C1D96" w:rsidRDefault="007D36E9" w:rsidP="006278AB">
      <w:pPr>
        <w:pStyle w:val="Titolo2"/>
        <w:rPr>
          <w:rFonts w:ascii="Times New Roman" w:hAnsi="Times New Roman"/>
          <w:b w:val="0"/>
          <w:bCs w:val="0"/>
        </w:rPr>
      </w:pPr>
      <w:bookmarkStart w:id="126" w:name="_Toc233030541"/>
      <w:bookmarkStart w:id="127" w:name="_Toc233031606"/>
      <w:bookmarkStart w:id="128" w:name="_Toc233033537"/>
      <w:bookmarkStart w:id="129" w:name="_Toc233039160"/>
      <w:bookmarkStart w:id="130" w:name="_Toc233140851"/>
      <w:r w:rsidRPr="002C1D96">
        <w:rPr>
          <w:rFonts w:ascii="Times New Roman" w:hAnsi="Times New Roman"/>
          <w:b w:val="0"/>
          <w:bCs w:val="0"/>
        </w:rPr>
        <w:t>3.</w:t>
      </w:r>
      <w:r w:rsidR="002C1D96" w:rsidRPr="002C1D96">
        <w:rPr>
          <w:rFonts w:ascii="Times New Roman" w:hAnsi="Times New Roman"/>
          <w:b w:val="0"/>
          <w:bCs w:val="0"/>
        </w:rPr>
        <w:t>4</w:t>
      </w:r>
      <w:r w:rsidRPr="002C1D96">
        <w:rPr>
          <w:rFonts w:ascii="Times New Roman" w:hAnsi="Times New Roman"/>
          <w:b w:val="0"/>
          <w:bCs w:val="0"/>
        </w:rPr>
        <w:t xml:space="preserve"> Analisi comparativa con studi precedenti nella letteratura</w:t>
      </w:r>
      <w:bookmarkEnd w:id="126"/>
      <w:bookmarkEnd w:id="127"/>
      <w:bookmarkEnd w:id="128"/>
      <w:bookmarkEnd w:id="129"/>
      <w:bookmarkEnd w:id="130"/>
    </w:p>
    <w:p w14:paraId="0403298D" w14:textId="77777777" w:rsidR="002C1D96" w:rsidRPr="002C1D96" w:rsidRDefault="002C1D96" w:rsidP="002C1D96">
      <w:pPr>
        <w:rPr>
          <w:rFonts w:eastAsia="Aptos"/>
        </w:rPr>
      </w:pPr>
    </w:p>
    <w:p w14:paraId="0215486E" w14:textId="77777777" w:rsidR="007D36E9" w:rsidRPr="002C1D96" w:rsidRDefault="007D36E9" w:rsidP="007D36E9">
      <w:pPr>
        <w:spacing w:line="360" w:lineRule="auto"/>
        <w:jc w:val="both"/>
        <w:rPr>
          <w:rFonts w:ascii="Times New Roman" w:eastAsia="Aptos" w:hAnsi="Times New Roman" w:cs="Times New Roman"/>
          <w:kern w:val="2"/>
          <w:lang w:eastAsia="en-US"/>
        </w:rPr>
      </w:pPr>
      <w:r w:rsidRPr="002C1D96">
        <w:rPr>
          <w:rFonts w:ascii="Times New Roman" w:eastAsia="Aptos" w:hAnsi="Times New Roman" w:cs="Times New Roman"/>
          <w:kern w:val="2"/>
          <w:lang w:eastAsia="en-US"/>
        </w:rPr>
        <w:t xml:space="preserve">Al fine di analizzare l’evoluzione della compliance normativa delle società si è individuato uno studio empirico finalizzato ad analizzare il trattamento contabile degli </w:t>
      </w:r>
      <w:r w:rsidRPr="002C1D96">
        <w:rPr>
          <w:rFonts w:ascii="Times New Roman" w:eastAsia="Aptos" w:hAnsi="Times New Roman" w:cs="Times New Roman"/>
          <w:kern w:val="2"/>
          <w:lang w:eastAsia="en-US"/>
        </w:rPr>
        <w:lastRenderedPageBreak/>
        <w:t>strumenti derivati all’interno dei bilanci di grandi, medie e piccole imprese nel primo anno di applicazione dell’OIC 32.</w:t>
      </w:r>
      <w:r w:rsidRPr="002C1D96">
        <w:rPr>
          <w:rFonts w:ascii="Times New Roman" w:eastAsia="Aptos" w:hAnsi="Times New Roman" w:cs="Times New Roman"/>
          <w:kern w:val="2"/>
          <w:vertAlign w:val="superscript"/>
          <w:lang w:eastAsia="en-US"/>
        </w:rPr>
        <w:t xml:space="preserve"> </w:t>
      </w:r>
      <w:r w:rsidRPr="002C1D96">
        <w:rPr>
          <w:rFonts w:ascii="Times New Roman" w:eastAsia="Aptos" w:hAnsi="Times New Roman" w:cs="Times New Roman"/>
          <w:kern w:val="2"/>
          <w:vertAlign w:val="superscript"/>
          <w:lang w:eastAsia="en-US"/>
        </w:rPr>
        <w:footnoteReference w:id="39"/>
      </w:r>
    </w:p>
    <w:p w14:paraId="058855A4" w14:textId="77777777" w:rsidR="007D36E9" w:rsidRPr="007D36E9" w:rsidRDefault="007D36E9" w:rsidP="007D36E9">
      <w:pPr>
        <w:spacing w:line="360" w:lineRule="auto"/>
        <w:jc w:val="both"/>
        <w:rPr>
          <w:rFonts w:ascii="Times New Roman" w:eastAsia="Aptos" w:hAnsi="Times New Roman" w:cs="Times New Roman"/>
          <w:kern w:val="2"/>
          <w:lang w:eastAsia="en-US"/>
        </w:rPr>
      </w:pPr>
      <w:r w:rsidRPr="002C1D96">
        <w:rPr>
          <w:rFonts w:ascii="Times New Roman" w:eastAsia="Aptos" w:hAnsi="Times New Roman" w:cs="Times New Roman"/>
          <w:kern w:val="2"/>
          <w:lang w:eastAsia="en-US"/>
        </w:rPr>
        <w:t>In tale studio è stato utilizzato un campione composto da 200 bilanci, di cui 100 ordinari redatti da grandi imprese, 50 ordinari redatti da medie imprese e 50 abbreviati redatti da piccole imprese. A livello empirico è stato analizzato come l’utilizzo degli strumenti derivati decresce al diminuire delle dimensioni aziendali, a riprova che questi strumenti vengono utilizzati in prevalenza dalle aziende che dispongono delle competenze idonee alla loro gestione sia dal punto di vista finanziario che contabile. Inoltre viene sottolineato come tutte le imprese del campione abbiano dichiarato di aver stipulato i derivati per finalità di copertura ma ben il 48% di esse non ha applicato la modalità di contabilizzazione delle operazioni di copertura a cause del mancato rispetto dei requisiti previsti dall’OIC 32.</w:t>
      </w:r>
    </w:p>
    <w:p w14:paraId="5A4A3877" w14:textId="77777777" w:rsidR="007D36E9" w:rsidRPr="007D36E9" w:rsidRDefault="007D36E9" w:rsidP="007D36E9">
      <w:pPr>
        <w:spacing w:line="360" w:lineRule="auto"/>
        <w:jc w:val="both"/>
        <w:rPr>
          <w:rFonts w:ascii="Times New Roman" w:eastAsia="Aptos" w:hAnsi="Times New Roman" w:cs="Times New Roman"/>
          <w:kern w:val="2"/>
          <w:lang w:eastAsia="en-US"/>
        </w:rPr>
      </w:pPr>
      <w:r w:rsidRPr="007D36E9">
        <w:rPr>
          <w:rFonts w:ascii="Times New Roman" w:eastAsia="Aptos" w:hAnsi="Times New Roman" w:cs="Times New Roman"/>
          <w:kern w:val="2"/>
          <w:lang w:eastAsia="en-US"/>
        </w:rPr>
        <w:t xml:space="preserve">All’interno della Tabella 7.1 riprodotta qui sotto, si mostrano le evidenze di tale studio in merito alla presenza dei derivati e la corretta valutazione al </w:t>
      </w:r>
      <w:r w:rsidRPr="007D36E9">
        <w:rPr>
          <w:rFonts w:ascii="Times New Roman" w:eastAsia="Aptos" w:hAnsi="Times New Roman" w:cs="Times New Roman"/>
          <w:i/>
          <w:iCs/>
          <w:kern w:val="2"/>
          <w:lang w:eastAsia="en-US"/>
        </w:rPr>
        <w:t>fair value</w:t>
      </w:r>
      <w:r w:rsidRPr="007D36E9">
        <w:rPr>
          <w:rFonts w:ascii="Times New Roman" w:eastAsia="Aptos" w:hAnsi="Times New Roman" w:cs="Times New Roman"/>
          <w:kern w:val="2"/>
          <w:lang w:eastAsia="en-US"/>
        </w:rPr>
        <w:t xml:space="preserve"> da parte delle imprese.</w:t>
      </w:r>
    </w:p>
    <w:p w14:paraId="6C650D6D" w14:textId="699AFDD9" w:rsidR="007D36E9" w:rsidRPr="007D36E9" w:rsidRDefault="006D34FE" w:rsidP="007D36E9">
      <w:pPr>
        <w:spacing w:line="360" w:lineRule="auto"/>
        <w:jc w:val="both"/>
        <w:rPr>
          <w:rFonts w:ascii="Times New Roman" w:eastAsia="Aptos" w:hAnsi="Times New Roman" w:cs="Times New Roman"/>
          <w:kern w:val="2"/>
          <w:lang w:eastAsia="en-US"/>
        </w:rPr>
      </w:pPr>
      <w:r w:rsidRPr="007D36E9">
        <w:rPr>
          <w:rFonts w:ascii="Times New Roman" w:eastAsia="Aptos" w:hAnsi="Times New Roman" w:cs="Times New Roman"/>
          <w:noProof/>
          <w:kern w:val="2"/>
          <w:lang w:eastAsia="en-US"/>
        </w:rPr>
        <w:lastRenderedPageBreak/>
        <w:drawing>
          <wp:inline distT="0" distB="0" distL="0" distR="0" wp14:anchorId="44F67215" wp14:editId="724F5C76">
            <wp:extent cx="5391150" cy="2819400"/>
            <wp:effectExtent l="0" t="0" r="0" b="0"/>
            <wp:docPr id="142"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391150" cy="2819400"/>
                    </a:xfrm>
                    <a:prstGeom prst="rect">
                      <a:avLst/>
                    </a:prstGeom>
                    <a:noFill/>
                    <a:ln>
                      <a:noFill/>
                    </a:ln>
                  </pic:spPr>
                </pic:pic>
              </a:graphicData>
            </a:graphic>
          </wp:inline>
        </w:drawing>
      </w:r>
    </w:p>
    <w:p w14:paraId="7BC10834" w14:textId="77777777" w:rsidR="007D36E9" w:rsidRPr="007D36E9" w:rsidRDefault="007D36E9" w:rsidP="007D36E9">
      <w:pPr>
        <w:spacing w:line="360" w:lineRule="auto"/>
        <w:jc w:val="both"/>
        <w:rPr>
          <w:rFonts w:ascii="Times New Roman" w:eastAsia="Aptos" w:hAnsi="Times New Roman" w:cs="Times New Roman"/>
          <w:kern w:val="2"/>
          <w:lang w:eastAsia="en-US"/>
        </w:rPr>
      </w:pPr>
      <w:r w:rsidRPr="007D36E9">
        <w:rPr>
          <w:rFonts w:ascii="Times New Roman" w:eastAsia="Aptos" w:hAnsi="Times New Roman" w:cs="Times New Roman"/>
          <w:kern w:val="2"/>
          <w:lang w:eastAsia="en-US"/>
        </w:rPr>
        <w:t xml:space="preserve">Mettendo a confronto queste evidenze con i risultati dello studio analizzato nel paragrafo precedente il quale circoscriveva l'indagine alle sole imprese di grandi dimensioni, emerge come l'elevata </w:t>
      </w:r>
      <w:r w:rsidRPr="007D36E9">
        <w:rPr>
          <w:rFonts w:ascii="Times New Roman" w:eastAsia="Aptos" w:hAnsi="Times New Roman" w:cs="Times New Roman"/>
          <w:i/>
          <w:iCs/>
          <w:kern w:val="2"/>
          <w:lang w:eastAsia="en-US"/>
        </w:rPr>
        <w:t>compliance</w:t>
      </w:r>
      <w:r w:rsidRPr="007D36E9">
        <w:rPr>
          <w:rFonts w:ascii="Times New Roman" w:eastAsia="Aptos" w:hAnsi="Times New Roman" w:cs="Times New Roman"/>
          <w:kern w:val="2"/>
          <w:lang w:eastAsia="en-US"/>
        </w:rPr>
        <w:t xml:space="preserve"> formale in merito alla valutazione al </w:t>
      </w:r>
      <w:r w:rsidRPr="007D36E9">
        <w:rPr>
          <w:rFonts w:ascii="Times New Roman" w:eastAsia="Aptos" w:hAnsi="Times New Roman" w:cs="Times New Roman"/>
          <w:i/>
          <w:iCs/>
          <w:kern w:val="2"/>
          <w:lang w:eastAsia="en-US"/>
        </w:rPr>
        <w:t>fair value</w:t>
      </w:r>
      <w:r w:rsidRPr="007D36E9">
        <w:rPr>
          <w:rFonts w:ascii="Times New Roman" w:eastAsia="Aptos" w:hAnsi="Times New Roman" w:cs="Times New Roman"/>
          <w:kern w:val="2"/>
          <w:lang w:eastAsia="en-US"/>
        </w:rPr>
        <w:t xml:space="preserve"> degli strumenti derivati fosse un risultato ampiamente prevedibile per entrambi i contesti osservati. Al contempo, si riscontra una lieve ma significativa divergenza sotto il profilo della diffusione degli strumenti finanziari: il campione composto esclusivamente da grandi imprese mostra, infatti, una minore frequenza di ricorso all'utilizzo di derivati rispetto a quanto rilevato nell'attuale analisi. </w:t>
      </w:r>
    </w:p>
    <w:p w14:paraId="3764AB9A" w14:textId="77777777" w:rsidR="007D36E9" w:rsidRPr="007D36E9" w:rsidRDefault="007D36E9" w:rsidP="007D36E9">
      <w:pPr>
        <w:spacing w:line="360" w:lineRule="auto"/>
        <w:jc w:val="both"/>
        <w:rPr>
          <w:rFonts w:ascii="Times New Roman" w:eastAsia="Aptos" w:hAnsi="Times New Roman" w:cs="Times New Roman"/>
          <w:kern w:val="2"/>
          <w:lang w:eastAsia="en-US"/>
        </w:rPr>
      </w:pPr>
      <w:r w:rsidRPr="007D36E9">
        <w:rPr>
          <w:rFonts w:ascii="Times New Roman" w:eastAsia="Aptos" w:hAnsi="Times New Roman" w:cs="Times New Roman"/>
          <w:kern w:val="2"/>
          <w:lang w:eastAsia="en-US"/>
        </w:rPr>
        <w:t xml:space="preserve">Per quanto riguarda la parte di </w:t>
      </w:r>
      <w:r w:rsidRPr="007D36E9">
        <w:rPr>
          <w:rFonts w:ascii="Times New Roman" w:eastAsia="Aptos" w:hAnsi="Times New Roman" w:cs="Times New Roman"/>
          <w:i/>
          <w:iCs/>
          <w:kern w:val="2"/>
          <w:lang w:eastAsia="en-US"/>
        </w:rPr>
        <w:t xml:space="preserve">compliance </w:t>
      </w:r>
      <w:r w:rsidRPr="007D36E9">
        <w:rPr>
          <w:rFonts w:ascii="Times New Roman" w:eastAsia="Aptos" w:hAnsi="Times New Roman" w:cs="Times New Roman"/>
          <w:kern w:val="2"/>
          <w:lang w:eastAsia="en-US"/>
        </w:rPr>
        <w:t xml:space="preserve">normativa la tabella 7.4 riassume le informazioni obbligatorie da riportare in nota integrativa. </w:t>
      </w:r>
    </w:p>
    <w:p w14:paraId="2C17FE66" w14:textId="2ACCD282" w:rsidR="007D36E9" w:rsidRPr="007D36E9" w:rsidRDefault="006D34FE" w:rsidP="007D36E9">
      <w:pPr>
        <w:spacing w:line="360" w:lineRule="auto"/>
        <w:jc w:val="both"/>
        <w:rPr>
          <w:rFonts w:ascii="Times New Roman" w:eastAsia="Aptos" w:hAnsi="Times New Roman" w:cs="Times New Roman"/>
          <w:kern w:val="2"/>
          <w:lang w:eastAsia="en-US"/>
        </w:rPr>
      </w:pPr>
      <w:r w:rsidRPr="007D36E9">
        <w:rPr>
          <w:rFonts w:ascii="Times New Roman" w:eastAsia="Aptos" w:hAnsi="Times New Roman" w:cs="Times New Roman"/>
          <w:noProof/>
          <w:kern w:val="2"/>
          <w:lang w:eastAsia="en-US"/>
        </w:rPr>
        <w:lastRenderedPageBreak/>
        <w:drawing>
          <wp:inline distT="0" distB="0" distL="0" distR="0" wp14:anchorId="02BEF716" wp14:editId="6AB131B5">
            <wp:extent cx="5391150" cy="2466975"/>
            <wp:effectExtent l="0" t="0" r="0" b="0"/>
            <wp:docPr id="14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391150" cy="2466975"/>
                    </a:xfrm>
                    <a:prstGeom prst="rect">
                      <a:avLst/>
                    </a:prstGeom>
                    <a:noFill/>
                    <a:ln>
                      <a:noFill/>
                    </a:ln>
                  </pic:spPr>
                </pic:pic>
              </a:graphicData>
            </a:graphic>
          </wp:inline>
        </w:drawing>
      </w:r>
    </w:p>
    <w:p w14:paraId="2F876586" w14:textId="77777777" w:rsidR="007D36E9" w:rsidRPr="007D36E9" w:rsidRDefault="007D36E9" w:rsidP="007D36E9">
      <w:pPr>
        <w:spacing w:line="360" w:lineRule="auto"/>
        <w:jc w:val="both"/>
        <w:rPr>
          <w:rFonts w:ascii="Times New Roman" w:eastAsia="Aptos" w:hAnsi="Times New Roman" w:cs="Times New Roman"/>
          <w:kern w:val="2"/>
          <w:lang w:eastAsia="en-US"/>
        </w:rPr>
      </w:pPr>
      <w:r w:rsidRPr="007D36E9">
        <w:rPr>
          <w:rFonts w:ascii="Times New Roman" w:eastAsia="Aptos" w:hAnsi="Times New Roman" w:cs="Times New Roman"/>
          <w:kern w:val="2"/>
          <w:lang w:eastAsia="en-US"/>
        </w:rPr>
        <w:t>Confrontando ulteriormente queste evidenze, le grandi imprese hanno avuto una minore compliance negli anni precedenti, infatti nel 2025 informazioni riguardo l’entità, la natura e il metodo di valutazione risultano molto più rispettate in relazione agli anni precedenti. Questo sembrerebbe indicare un adattamento delle imprese di grandi dimensioni alla normativa vigente in tema di strumenti finanziari derivati.</w:t>
      </w:r>
    </w:p>
    <w:p w14:paraId="784E90AE" w14:textId="77777777" w:rsidR="007D36E9" w:rsidRPr="007D36E9" w:rsidRDefault="007D36E9" w:rsidP="007D36E9">
      <w:pPr>
        <w:spacing w:line="360" w:lineRule="auto"/>
        <w:jc w:val="both"/>
        <w:rPr>
          <w:rFonts w:ascii="Times New Roman" w:eastAsia="Aptos" w:hAnsi="Times New Roman" w:cs="Times New Roman"/>
          <w:kern w:val="2"/>
          <w:lang w:eastAsia="en-US"/>
        </w:rPr>
      </w:pPr>
    </w:p>
    <w:p w14:paraId="79115C97" w14:textId="77777777" w:rsidR="007D36E9" w:rsidRPr="007D36E9" w:rsidRDefault="007D36E9" w:rsidP="007D36E9">
      <w:pPr>
        <w:spacing w:line="360" w:lineRule="auto"/>
        <w:jc w:val="both"/>
        <w:rPr>
          <w:rFonts w:ascii="Times New Roman" w:eastAsia="Aptos" w:hAnsi="Times New Roman" w:cs="Times New Roman"/>
          <w:kern w:val="2"/>
          <w:lang w:eastAsia="en-US"/>
        </w:rPr>
      </w:pPr>
    </w:p>
    <w:p w14:paraId="2A1A16F3" w14:textId="77777777" w:rsidR="007D36E9" w:rsidRPr="007D36E9" w:rsidRDefault="007D36E9" w:rsidP="007D36E9">
      <w:pPr>
        <w:spacing w:line="360" w:lineRule="auto"/>
        <w:jc w:val="both"/>
        <w:rPr>
          <w:rFonts w:ascii="Times New Roman" w:eastAsia="Aptos" w:hAnsi="Times New Roman" w:cs="Times New Roman"/>
          <w:kern w:val="2"/>
          <w:lang w:eastAsia="en-US"/>
        </w:rPr>
      </w:pPr>
    </w:p>
    <w:p w14:paraId="45EF3920" w14:textId="77777777" w:rsidR="007D36E9" w:rsidRPr="007D36E9" w:rsidRDefault="007D36E9" w:rsidP="007D36E9">
      <w:pPr>
        <w:spacing w:line="360" w:lineRule="auto"/>
        <w:jc w:val="both"/>
        <w:rPr>
          <w:rFonts w:ascii="Times New Roman" w:eastAsia="Aptos" w:hAnsi="Times New Roman" w:cs="Times New Roman"/>
          <w:kern w:val="2"/>
          <w:lang w:eastAsia="en-US"/>
        </w:rPr>
      </w:pPr>
    </w:p>
    <w:p w14:paraId="056F5A18" w14:textId="77777777" w:rsidR="007D36E9" w:rsidRPr="007D36E9" w:rsidRDefault="007D36E9" w:rsidP="007D36E9">
      <w:pPr>
        <w:spacing w:line="360" w:lineRule="auto"/>
        <w:jc w:val="both"/>
        <w:rPr>
          <w:rFonts w:ascii="Times New Roman" w:eastAsia="Aptos" w:hAnsi="Times New Roman" w:cs="Times New Roman"/>
          <w:kern w:val="2"/>
          <w:lang w:eastAsia="en-US"/>
        </w:rPr>
      </w:pPr>
    </w:p>
    <w:p w14:paraId="1BDFF98D" w14:textId="77777777" w:rsidR="007D36E9" w:rsidRPr="007D36E9" w:rsidRDefault="007D36E9" w:rsidP="007D36E9">
      <w:pPr>
        <w:spacing w:line="360" w:lineRule="auto"/>
        <w:jc w:val="both"/>
        <w:rPr>
          <w:rFonts w:ascii="Times New Roman" w:eastAsia="Aptos" w:hAnsi="Times New Roman" w:cs="Times New Roman"/>
          <w:kern w:val="2"/>
          <w:lang w:eastAsia="en-US"/>
        </w:rPr>
      </w:pPr>
    </w:p>
    <w:p w14:paraId="619F5D48" w14:textId="77777777" w:rsidR="007D36E9" w:rsidRDefault="007D36E9">
      <w:pPr>
        <w:pStyle w:val="Corpotesto"/>
        <w:kinsoku w:val="0"/>
        <w:overflowPunct w:val="0"/>
        <w:spacing w:before="12"/>
        <w:ind w:left="110"/>
        <w:rPr>
          <w:color w:val="231F20"/>
          <w:sz w:val="24"/>
          <w:szCs w:val="24"/>
        </w:rPr>
      </w:pPr>
    </w:p>
    <w:p w14:paraId="7AFB4F63" w14:textId="77777777" w:rsidR="00572261" w:rsidRDefault="00572261">
      <w:pPr>
        <w:pStyle w:val="Corpotesto"/>
        <w:kinsoku w:val="0"/>
        <w:overflowPunct w:val="0"/>
        <w:spacing w:before="12"/>
        <w:ind w:left="110"/>
        <w:rPr>
          <w:color w:val="231F20"/>
          <w:sz w:val="24"/>
          <w:szCs w:val="24"/>
        </w:rPr>
      </w:pPr>
    </w:p>
    <w:p w14:paraId="1F4D4BBC" w14:textId="77777777" w:rsidR="00572261" w:rsidRDefault="00572261">
      <w:pPr>
        <w:pStyle w:val="Corpotesto"/>
        <w:kinsoku w:val="0"/>
        <w:overflowPunct w:val="0"/>
        <w:spacing w:before="12"/>
        <w:ind w:left="110"/>
        <w:rPr>
          <w:color w:val="231F20"/>
          <w:sz w:val="24"/>
          <w:szCs w:val="24"/>
        </w:rPr>
      </w:pPr>
    </w:p>
    <w:p w14:paraId="22F5C610" w14:textId="77777777" w:rsidR="00572261" w:rsidRDefault="00572261">
      <w:pPr>
        <w:pStyle w:val="Corpotesto"/>
        <w:kinsoku w:val="0"/>
        <w:overflowPunct w:val="0"/>
        <w:spacing w:before="12"/>
        <w:ind w:left="110"/>
        <w:rPr>
          <w:color w:val="231F20"/>
          <w:sz w:val="24"/>
          <w:szCs w:val="24"/>
        </w:rPr>
      </w:pPr>
    </w:p>
    <w:p w14:paraId="4D9E717C" w14:textId="77777777" w:rsidR="00572261" w:rsidRDefault="00572261">
      <w:pPr>
        <w:pStyle w:val="Corpotesto"/>
        <w:kinsoku w:val="0"/>
        <w:overflowPunct w:val="0"/>
        <w:spacing w:before="12"/>
        <w:ind w:left="110"/>
        <w:rPr>
          <w:color w:val="231F20"/>
          <w:sz w:val="24"/>
          <w:szCs w:val="24"/>
        </w:rPr>
      </w:pPr>
    </w:p>
    <w:p w14:paraId="5B4E334A" w14:textId="77777777" w:rsidR="00572261" w:rsidRDefault="00572261">
      <w:pPr>
        <w:pStyle w:val="Corpotesto"/>
        <w:kinsoku w:val="0"/>
        <w:overflowPunct w:val="0"/>
        <w:spacing w:before="12"/>
        <w:ind w:left="110"/>
        <w:rPr>
          <w:color w:val="231F20"/>
          <w:sz w:val="24"/>
          <w:szCs w:val="24"/>
        </w:rPr>
      </w:pPr>
    </w:p>
    <w:p w14:paraId="1C976B53" w14:textId="77777777" w:rsidR="00572261" w:rsidRDefault="00572261">
      <w:pPr>
        <w:pStyle w:val="Corpotesto"/>
        <w:kinsoku w:val="0"/>
        <w:overflowPunct w:val="0"/>
        <w:spacing w:before="12"/>
        <w:ind w:left="110"/>
        <w:rPr>
          <w:color w:val="231F20"/>
          <w:sz w:val="24"/>
          <w:szCs w:val="24"/>
        </w:rPr>
      </w:pPr>
    </w:p>
    <w:p w14:paraId="647359C0" w14:textId="77777777" w:rsidR="00572261" w:rsidRPr="00EC7304" w:rsidRDefault="00572261" w:rsidP="00EC7304">
      <w:pPr>
        <w:pStyle w:val="Titolo1"/>
        <w:jc w:val="center"/>
        <w:rPr>
          <w:rFonts w:ascii="Times New Roman" w:eastAsia="Aptos" w:hAnsi="Times New Roman"/>
          <w:sz w:val="40"/>
          <w:szCs w:val="40"/>
          <w:lang w:eastAsia="en-US"/>
        </w:rPr>
      </w:pPr>
      <w:bookmarkStart w:id="131" w:name="_Toc233031607"/>
      <w:bookmarkStart w:id="132" w:name="_Toc233033538"/>
      <w:bookmarkStart w:id="133" w:name="_Toc233039161"/>
      <w:bookmarkStart w:id="134" w:name="_Toc233140852"/>
      <w:r w:rsidRPr="00EC7304">
        <w:rPr>
          <w:rFonts w:ascii="Times New Roman" w:eastAsia="Aptos" w:hAnsi="Times New Roman"/>
          <w:sz w:val="40"/>
          <w:szCs w:val="40"/>
          <w:lang w:eastAsia="en-US"/>
        </w:rPr>
        <w:lastRenderedPageBreak/>
        <w:t>CONCLUSIONI</w:t>
      </w:r>
      <w:bookmarkEnd w:id="131"/>
      <w:bookmarkEnd w:id="132"/>
      <w:bookmarkEnd w:id="133"/>
      <w:bookmarkEnd w:id="134"/>
    </w:p>
    <w:p w14:paraId="3846F770" w14:textId="77777777" w:rsidR="00572261" w:rsidRPr="00572261" w:rsidRDefault="00572261" w:rsidP="00572261">
      <w:pPr>
        <w:spacing w:line="259" w:lineRule="auto"/>
        <w:jc w:val="center"/>
        <w:rPr>
          <w:rFonts w:ascii="Times New Roman" w:eastAsia="Aptos" w:hAnsi="Times New Roman" w:cs="Times New Roman"/>
          <w:b/>
          <w:bCs/>
          <w:kern w:val="2"/>
          <w:sz w:val="32"/>
          <w:szCs w:val="32"/>
          <w:lang w:eastAsia="en-US"/>
        </w:rPr>
      </w:pPr>
    </w:p>
    <w:p w14:paraId="158F519E" w14:textId="0B1BF424" w:rsidR="00572261" w:rsidRPr="003378C2" w:rsidRDefault="00572261" w:rsidP="00572261">
      <w:pPr>
        <w:spacing w:line="360" w:lineRule="auto"/>
        <w:jc w:val="both"/>
        <w:rPr>
          <w:rFonts w:ascii="Times New Roman" w:eastAsia="Aptos" w:hAnsi="Times New Roman" w:cs="Times New Roman"/>
          <w:kern w:val="2"/>
          <w:lang w:eastAsia="en-US"/>
        </w:rPr>
      </w:pPr>
      <w:r w:rsidRPr="003378C2">
        <w:rPr>
          <w:rFonts w:ascii="Times New Roman" w:eastAsia="Aptos" w:hAnsi="Times New Roman" w:cs="Times New Roman"/>
          <w:kern w:val="2"/>
          <w:lang w:eastAsia="en-US"/>
        </w:rPr>
        <w:t>Concludendo, si è partiti dal perché si utilizzano gli strumenti finanziari derivati per passare poi alla loro definizione e si è fornita una generale panoramica su quelli più utilizzati, dalle loro caratteristiche peculiar</w:t>
      </w:r>
      <w:r w:rsidR="00D94FD9">
        <w:rPr>
          <w:rFonts w:ascii="Times New Roman" w:eastAsia="Aptos" w:hAnsi="Times New Roman" w:cs="Times New Roman"/>
          <w:kern w:val="2"/>
          <w:lang w:eastAsia="en-US"/>
        </w:rPr>
        <w:t>i</w:t>
      </w:r>
      <w:r w:rsidRPr="003378C2">
        <w:rPr>
          <w:rFonts w:ascii="Times New Roman" w:eastAsia="Aptos" w:hAnsi="Times New Roman" w:cs="Times New Roman"/>
          <w:kern w:val="2"/>
          <w:lang w:eastAsia="en-US"/>
        </w:rPr>
        <w:t xml:space="preserve"> alle finalità per cui vengono sottoscritti distinguendo in particolar modo quelli detenuti per la negoziazione, e quindi per fini speculativi dai derivati sottoscritti a scopo di copertura da eventi provocati dall’oscillazione sfavorevole di determinati parametri finanziari (tasso di interesse, tasso di cambio, prezzo di commodity o di altri strumenti finanziari). Si è inoltre andato ad analizzare casi in cui i derivati hanno </w:t>
      </w:r>
      <w:r w:rsidR="00D94FD9">
        <w:rPr>
          <w:rFonts w:ascii="Times New Roman" w:eastAsia="Aptos" w:hAnsi="Times New Roman" w:cs="Times New Roman"/>
          <w:kern w:val="2"/>
          <w:lang w:eastAsia="en-US"/>
        </w:rPr>
        <w:t>condotto</w:t>
      </w:r>
      <w:r w:rsidR="00D94FD9" w:rsidRPr="003378C2">
        <w:rPr>
          <w:rFonts w:ascii="Times New Roman" w:eastAsia="Aptos" w:hAnsi="Times New Roman" w:cs="Times New Roman"/>
          <w:kern w:val="2"/>
          <w:lang w:eastAsia="en-US"/>
        </w:rPr>
        <w:t xml:space="preserve"> </w:t>
      </w:r>
      <w:r w:rsidRPr="003378C2">
        <w:rPr>
          <w:rFonts w:ascii="Times New Roman" w:eastAsia="Aptos" w:hAnsi="Times New Roman" w:cs="Times New Roman"/>
          <w:kern w:val="2"/>
          <w:lang w:eastAsia="en-US"/>
        </w:rPr>
        <w:t>a dissesti finanziari di grandi realtà e che conseguenze hanno portato.</w:t>
      </w:r>
    </w:p>
    <w:p w14:paraId="363ACA47" w14:textId="704C71B8" w:rsidR="00572261" w:rsidRPr="003378C2" w:rsidRDefault="00572261" w:rsidP="00572261">
      <w:pPr>
        <w:spacing w:line="360" w:lineRule="auto"/>
        <w:jc w:val="both"/>
        <w:rPr>
          <w:rFonts w:ascii="Times New Roman" w:eastAsia="Aptos" w:hAnsi="Times New Roman" w:cs="Times New Roman"/>
          <w:kern w:val="2"/>
          <w:lang w:eastAsia="en-US"/>
        </w:rPr>
      </w:pPr>
      <w:r w:rsidRPr="003378C2">
        <w:rPr>
          <w:rFonts w:ascii="Times New Roman" w:eastAsia="Aptos" w:hAnsi="Times New Roman" w:cs="Times New Roman"/>
          <w:kern w:val="2"/>
          <w:lang w:eastAsia="en-US"/>
        </w:rPr>
        <w:t>Ci si è poi addentrati all’interno della disciplina contabile attuale con l’analisi dell’OIC 32, in merito alla contabilizzazione delle diverse tipologie di strumenti finanziari. Con particolare riferimento ai derivati, ci si</w:t>
      </w:r>
      <w:r w:rsidR="00D94FD9">
        <w:rPr>
          <w:rFonts w:ascii="Times New Roman" w:eastAsia="Aptos" w:hAnsi="Times New Roman" w:cs="Times New Roman"/>
          <w:kern w:val="2"/>
          <w:lang w:eastAsia="en-US"/>
        </w:rPr>
        <w:t xml:space="preserve"> è</w:t>
      </w:r>
      <w:r w:rsidRPr="003378C2">
        <w:rPr>
          <w:rFonts w:ascii="Times New Roman" w:eastAsia="Aptos" w:hAnsi="Times New Roman" w:cs="Times New Roman"/>
          <w:kern w:val="2"/>
          <w:lang w:eastAsia="en-US"/>
        </w:rPr>
        <w:t xml:space="preserve"> concentrati sulle modalità di trattamento degli strumenti detenuti per la negoziazione e sulle particolari regole di contabilizzazione dei derivati di copertura </w:t>
      </w:r>
      <w:r w:rsidR="00D94FD9">
        <w:rPr>
          <w:rFonts w:ascii="Times New Roman" w:eastAsia="Aptos" w:hAnsi="Times New Roman" w:cs="Times New Roman"/>
          <w:kern w:val="2"/>
          <w:lang w:eastAsia="en-US"/>
        </w:rPr>
        <w:t>(</w:t>
      </w:r>
      <w:r w:rsidRPr="003378C2">
        <w:rPr>
          <w:rFonts w:ascii="Times New Roman" w:eastAsia="Aptos" w:hAnsi="Times New Roman" w:cs="Times New Roman"/>
          <w:kern w:val="2"/>
          <w:lang w:eastAsia="en-US"/>
        </w:rPr>
        <w:t xml:space="preserve">anche denominate come regole di </w:t>
      </w:r>
      <w:r w:rsidRPr="003378C2">
        <w:rPr>
          <w:rFonts w:ascii="Times New Roman" w:eastAsia="Aptos" w:hAnsi="Times New Roman" w:cs="Times New Roman"/>
          <w:i/>
          <w:iCs/>
          <w:kern w:val="2"/>
          <w:lang w:eastAsia="en-US"/>
        </w:rPr>
        <w:t>hedge accounting</w:t>
      </w:r>
      <w:r w:rsidR="00D94FD9" w:rsidRPr="003378C2">
        <w:rPr>
          <w:rFonts w:ascii="Times New Roman" w:eastAsia="Aptos" w:hAnsi="Times New Roman" w:cs="Times New Roman"/>
          <w:iCs/>
          <w:kern w:val="2"/>
          <w:lang w:eastAsia="en-US"/>
        </w:rPr>
        <w:t>)</w:t>
      </w:r>
      <w:r w:rsidRPr="003378C2">
        <w:rPr>
          <w:rFonts w:ascii="Times New Roman" w:eastAsia="Aptos" w:hAnsi="Times New Roman" w:cs="Times New Roman"/>
          <w:kern w:val="2"/>
          <w:lang w:eastAsia="en-US"/>
        </w:rPr>
        <w:t xml:space="preserve">. Queste ultime sono applicabili solo alle coperture altamente efficaci ed è necessaria la produzione di una documentazione formale ai fini designativi per i derivati detenuti in bilancio.  Si è poi andato ad analizzare le informazioni da inserire necessariamente all’interno della nota integrativa ai fini di una corretta e trasparente informativa. In seguito, si è </w:t>
      </w:r>
      <w:r w:rsidR="00D94FD9">
        <w:rPr>
          <w:rFonts w:ascii="Times New Roman" w:eastAsia="Aptos" w:hAnsi="Times New Roman" w:cs="Times New Roman"/>
          <w:kern w:val="2"/>
          <w:lang w:eastAsia="en-US"/>
        </w:rPr>
        <w:t>esaminato</w:t>
      </w:r>
      <w:r w:rsidR="00D94FD9" w:rsidRPr="003378C2">
        <w:rPr>
          <w:rFonts w:ascii="Times New Roman" w:eastAsia="Aptos" w:hAnsi="Times New Roman" w:cs="Times New Roman"/>
          <w:kern w:val="2"/>
          <w:lang w:eastAsia="en-US"/>
        </w:rPr>
        <w:t xml:space="preserve"> </w:t>
      </w:r>
      <w:r w:rsidRPr="003378C2">
        <w:rPr>
          <w:rFonts w:ascii="Times New Roman" w:eastAsia="Aptos" w:hAnsi="Times New Roman" w:cs="Times New Roman"/>
          <w:kern w:val="2"/>
          <w:lang w:eastAsia="en-US"/>
        </w:rPr>
        <w:t>il futuro degli IFRS confermando nuove necessità degli stakeholder quali centralità dei nuovi mercati digital</w:t>
      </w:r>
      <w:r w:rsidR="00D94FD9">
        <w:rPr>
          <w:rFonts w:ascii="Times New Roman" w:eastAsia="Aptos" w:hAnsi="Times New Roman" w:cs="Times New Roman"/>
          <w:kern w:val="2"/>
          <w:lang w:eastAsia="en-US"/>
        </w:rPr>
        <w:t>i</w:t>
      </w:r>
      <w:r w:rsidRPr="003378C2">
        <w:rPr>
          <w:rFonts w:ascii="Times New Roman" w:eastAsia="Aptos" w:hAnsi="Times New Roman" w:cs="Times New Roman"/>
          <w:kern w:val="2"/>
          <w:lang w:eastAsia="en-US"/>
        </w:rPr>
        <w:t xml:space="preserve"> e metriche ESG e contratti </w:t>
      </w:r>
      <w:r w:rsidRPr="003378C2">
        <w:rPr>
          <w:rFonts w:ascii="Times New Roman" w:eastAsia="Aptos" w:hAnsi="Times New Roman" w:cs="Times New Roman"/>
          <w:i/>
          <w:iCs/>
          <w:kern w:val="2"/>
          <w:lang w:eastAsia="en-US"/>
        </w:rPr>
        <w:t>green.</w:t>
      </w:r>
    </w:p>
    <w:p w14:paraId="086EE242" w14:textId="5708170F" w:rsidR="00572261" w:rsidRPr="00D94FD9" w:rsidRDefault="00572261" w:rsidP="00572261">
      <w:pPr>
        <w:spacing w:line="360" w:lineRule="auto"/>
        <w:jc w:val="both"/>
        <w:rPr>
          <w:rFonts w:ascii="Times New Roman" w:eastAsia="Aptos" w:hAnsi="Times New Roman" w:cs="Times New Roman"/>
          <w:kern w:val="2"/>
          <w:lang w:eastAsia="en-US"/>
        </w:rPr>
      </w:pPr>
      <w:r w:rsidRPr="003378C2">
        <w:rPr>
          <w:rFonts w:ascii="Times New Roman" w:eastAsia="Aptos" w:hAnsi="Times New Roman" w:cs="Times New Roman"/>
          <w:kern w:val="2"/>
          <w:lang w:eastAsia="en-US"/>
        </w:rPr>
        <w:t xml:space="preserve">Il terzo capitolo, fulcro del presente elaborato, si concentra sullo studio empirico, mediante l’analisi delle relazioni annuali al 31/12/2025 di novantotto società, quarantanove quotate all’interno dell’indice FTSE Star e altrettante società non quotate che redigono il bilancio secondo i principi contabili nazionali. Il campione è stato analizzato con diversi parametri che hanno portato ad un indice di disclosure per ogni società; quest’ultimo è stato poi declinato in più modi al fine di approfondire l’analisi empirica, andando a toccare tematiche come l’analisi delle società quotate contro le società non quotate, dove le prime hanno dimostrato di essere mediamente più trasparenti </w:t>
      </w:r>
      <w:r w:rsidRPr="003378C2">
        <w:rPr>
          <w:rFonts w:ascii="Times New Roman" w:eastAsia="Aptos" w:hAnsi="Times New Roman" w:cs="Times New Roman"/>
          <w:kern w:val="2"/>
          <w:lang w:eastAsia="en-US"/>
        </w:rPr>
        <w:lastRenderedPageBreak/>
        <w:t>e complete</w:t>
      </w:r>
      <w:r w:rsidR="00D94FD9">
        <w:rPr>
          <w:rFonts w:ascii="Times New Roman" w:eastAsia="Aptos" w:hAnsi="Times New Roman" w:cs="Times New Roman"/>
          <w:kern w:val="2"/>
          <w:lang w:eastAsia="en-US"/>
        </w:rPr>
        <w:t>.</w:t>
      </w:r>
      <w:r w:rsidRPr="003378C2">
        <w:rPr>
          <w:rFonts w:ascii="Times New Roman" w:eastAsia="Aptos" w:hAnsi="Times New Roman" w:cs="Times New Roman"/>
          <w:kern w:val="2"/>
          <w:lang w:eastAsia="en-US"/>
        </w:rPr>
        <w:t xml:space="preserve"> </w:t>
      </w:r>
      <w:r w:rsidR="00D94FD9">
        <w:rPr>
          <w:rFonts w:ascii="Times New Roman" w:eastAsia="Aptos" w:hAnsi="Times New Roman" w:cs="Times New Roman"/>
          <w:kern w:val="2"/>
          <w:lang w:eastAsia="en-US"/>
        </w:rPr>
        <w:t>Q</w:t>
      </w:r>
      <w:r w:rsidRPr="003378C2">
        <w:rPr>
          <w:rFonts w:ascii="Times New Roman" w:eastAsia="Aptos" w:hAnsi="Times New Roman" w:cs="Times New Roman"/>
          <w:kern w:val="2"/>
          <w:lang w:eastAsia="en-US"/>
        </w:rPr>
        <w:t xml:space="preserve">uesto </w:t>
      </w:r>
      <w:r w:rsidR="00D94FD9">
        <w:rPr>
          <w:rFonts w:ascii="Times New Roman" w:eastAsia="Aptos" w:hAnsi="Times New Roman" w:cs="Times New Roman"/>
          <w:kern w:val="2"/>
          <w:lang w:eastAsia="en-US"/>
        </w:rPr>
        <w:t xml:space="preserve">risultato </w:t>
      </w:r>
      <w:r w:rsidRPr="003378C2">
        <w:rPr>
          <w:rFonts w:ascii="Times New Roman" w:eastAsia="Aptos" w:hAnsi="Times New Roman" w:cs="Times New Roman"/>
          <w:kern w:val="2"/>
          <w:lang w:eastAsia="en-US"/>
        </w:rPr>
        <w:t xml:space="preserve">è dovuto principalmente ad esigenze di mercato, dove le prime hanno necessariamente più pressioni ai fini di una </w:t>
      </w:r>
      <w:r w:rsidR="00D94FD9">
        <w:rPr>
          <w:rFonts w:ascii="Times New Roman" w:eastAsia="Aptos" w:hAnsi="Times New Roman" w:cs="Times New Roman"/>
          <w:kern w:val="2"/>
          <w:lang w:eastAsia="en-US"/>
        </w:rPr>
        <w:t xml:space="preserve">maggiore </w:t>
      </w:r>
      <w:r w:rsidRPr="003378C2">
        <w:rPr>
          <w:rFonts w:ascii="Times New Roman" w:eastAsia="Aptos" w:hAnsi="Times New Roman" w:cs="Times New Roman"/>
          <w:kern w:val="2"/>
          <w:lang w:eastAsia="en-US"/>
        </w:rPr>
        <w:t xml:space="preserve">trasparenza per attrarre </w:t>
      </w:r>
      <w:r w:rsidR="00D94FD9">
        <w:rPr>
          <w:rFonts w:ascii="Times New Roman" w:eastAsia="Aptos" w:hAnsi="Times New Roman" w:cs="Times New Roman"/>
          <w:kern w:val="2"/>
          <w:lang w:eastAsia="en-US"/>
        </w:rPr>
        <w:t xml:space="preserve">gli </w:t>
      </w:r>
      <w:r w:rsidRPr="003378C2">
        <w:rPr>
          <w:rFonts w:ascii="Times New Roman" w:eastAsia="Aptos" w:hAnsi="Times New Roman" w:cs="Times New Roman"/>
          <w:kern w:val="2"/>
          <w:lang w:eastAsia="en-US"/>
        </w:rPr>
        <w:t>investitori. Si è poi visto il campione da un punto di vista settoriale, dove le società tecnologiche si sono dimostrate le più trasparenti, questo perché necessitando di maggiori investimenti dal punto di vista strategico, risultavano tutte quotate; confermando quanto analizzato nel confronto tra società quotate e no. La presenza dei requisiti per l’</w:t>
      </w:r>
      <w:r w:rsidRPr="003378C2">
        <w:rPr>
          <w:rFonts w:ascii="Times New Roman" w:eastAsia="Aptos" w:hAnsi="Times New Roman" w:cs="Times New Roman"/>
          <w:i/>
          <w:iCs/>
          <w:kern w:val="2"/>
          <w:lang w:eastAsia="en-US"/>
        </w:rPr>
        <w:t xml:space="preserve">hedge accounting </w:t>
      </w:r>
      <w:r w:rsidRPr="003378C2">
        <w:rPr>
          <w:rFonts w:ascii="Times New Roman" w:eastAsia="Aptos" w:hAnsi="Times New Roman" w:cs="Times New Roman"/>
          <w:kern w:val="2"/>
          <w:lang w:eastAsia="en-US"/>
        </w:rPr>
        <w:t xml:space="preserve">è un altro elemento che si è dimostrato fondamentale all’interno della </w:t>
      </w:r>
      <w:r w:rsidRPr="003378C2">
        <w:rPr>
          <w:rFonts w:ascii="Times New Roman" w:eastAsia="Aptos" w:hAnsi="Times New Roman" w:cs="Times New Roman"/>
          <w:i/>
          <w:iCs/>
          <w:kern w:val="2"/>
          <w:lang w:eastAsia="en-US"/>
        </w:rPr>
        <w:t>disclosure,</w:t>
      </w:r>
      <w:r w:rsidRPr="003378C2">
        <w:rPr>
          <w:rFonts w:ascii="Times New Roman" w:eastAsia="Aptos" w:hAnsi="Times New Roman" w:cs="Times New Roman"/>
          <w:kern w:val="2"/>
          <w:lang w:eastAsia="en-US"/>
        </w:rPr>
        <w:t xml:space="preserve"> in quanto le società che trattano i loro prodotti derivati con la presenza di </w:t>
      </w:r>
      <w:r w:rsidRPr="003378C2">
        <w:rPr>
          <w:rFonts w:ascii="Times New Roman" w:eastAsia="Aptos" w:hAnsi="Times New Roman" w:cs="Times New Roman"/>
          <w:i/>
          <w:iCs/>
          <w:kern w:val="2"/>
          <w:lang w:eastAsia="en-US"/>
        </w:rPr>
        <w:t>hedge accounting</w:t>
      </w:r>
      <w:r w:rsidRPr="003378C2">
        <w:rPr>
          <w:rFonts w:ascii="Times New Roman" w:eastAsia="Aptos" w:hAnsi="Times New Roman" w:cs="Times New Roman"/>
          <w:kern w:val="2"/>
          <w:lang w:eastAsia="en-US"/>
        </w:rPr>
        <w:t xml:space="preserve"> hanno dimostrato di avere un maggiore indice di conformità rispetto alle società che non lo facevano, andando a dimostrare che </w:t>
      </w:r>
      <w:r w:rsidRPr="00D94FD9">
        <w:rPr>
          <w:rFonts w:ascii="Times New Roman" w:eastAsia="Aptos" w:hAnsi="Times New Roman" w:cs="Times New Roman"/>
          <w:kern w:val="2"/>
          <w:lang w:eastAsia="en-US"/>
        </w:rPr>
        <w:t>le società che lo applicano, possiedono già il set informativo e i modelli matematici necessari alla valutazione degli strumenti finanziari. La redazione di una Nota Integrativa altamente conforme e trasparente rappresenta, per queste realtà, l'output naturale di un processo gestionale e di controllo interno già strutturato e maturo.</w:t>
      </w:r>
    </w:p>
    <w:p w14:paraId="20EAB700" w14:textId="77777777" w:rsidR="00572261" w:rsidRPr="003378C2" w:rsidRDefault="00572261" w:rsidP="00572261">
      <w:pPr>
        <w:spacing w:line="360" w:lineRule="auto"/>
        <w:jc w:val="both"/>
        <w:rPr>
          <w:rFonts w:ascii="Times New Roman" w:eastAsia="Aptos" w:hAnsi="Times New Roman" w:cs="Times New Roman"/>
          <w:kern w:val="2"/>
          <w:lang w:eastAsia="en-US"/>
        </w:rPr>
      </w:pPr>
      <w:r w:rsidRPr="00D94FD9">
        <w:rPr>
          <w:rFonts w:ascii="Times New Roman" w:eastAsia="Aptos" w:hAnsi="Times New Roman" w:cs="Times New Roman"/>
          <w:kern w:val="2"/>
          <w:lang w:eastAsia="en-US"/>
        </w:rPr>
        <w:t xml:space="preserve">Infine, si è reso un confronto con la letteratura in tema di </w:t>
      </w:r>
      <w:r w:rsidRPr="00D94FD9">
        <w:rPr>
          <w:rFonts w:ascii="Times New Roman" w:eastAsia="Aptos" w:hAnsi="Times New Roman" w:cs="Times New Roman"/>
          <w:i/>
          <w:iCs/>
          <w:kern w:val="2"/>
          <w:lang w:eastAsia="en-US"/>
        </w:rPr>
        <w:t>disclosure</w:t>
      </w:r>
      <w:r w:rsidRPr="00D94FD9">
        <w:rPr>
          <w:rFonts w:ascii="Times New Roman" w:eastAsia="Aptos" w:hAnsi="Times New Roman" w:cs="Times New Roman"/>
          <w:kern w:val="2"/>
          <w:lang w:eastAsia="en-US"/>
        </w:rPr>
        <w:t xml:space="preserve"> al fine di un confronto temporale tra il primo anno in cui è stata introdotta la riforma sulla valutazione al </w:t>
      </w:r>
      <w:r w:rsidRPr="00D94FD9">
        <w:rPr>
          <w:rFonts w:ascii="Times New Roman" w:eastAsia="Aptos" w:hAnsi="Times New Roman" w:cs="Times New Roman"/>
          <w:i/>
          <w:iCs/>
          <w:kern w:val="2"/>
          <w:lang w:eastAsia="en-US"/>
        </w:rPr>
        <w:t>fair value</w:t>
      </w:r>
      <w:r w:rsidRPr="00D94FD9">
        <w:rPr>
          <w:rFonts w:ascii="Times New Roman" w:eastAsia="Aptos" w:hAnsi="Times New Roman" w:cs="Times New Roman"/>
          <w:kern w:val="2"/>
          <w:lang w:eastAsia="en-US"/>
        </w:rPr>
        <w:t>, sottolineando come le aziende si siano adeguate nel corso del tempo ai nuovi standard di contabilità.</w:t>
      </w:r>
    </w:p>
    <w:p w14:paraId="40F3054E" w14:textId="77777777" w:rsidR="00572261" w:rsidRPr="003378C2" w:rsidRDefault="00572261">
      <w:pPr>
        <w:pStyle w:val="Corpotesto"/>
        <w:kinsoku w:val="0"/>
        <w:overflowPunct w:val="0"/>
        <w:spacing w:before="12"/>
        <w:ind w:left="110"/>
        <w:rPr>
          <w:rFonts w:ascii="Times New Roman" w:hAnsi="Times New Roman" w:cs="Times New Roman"/>
          <w:color w:val="231F20"/>
          <w:sz w:val="24"/>
          <w:szCs w:val="24"/>
        </w:rPr>
      </w:pPr>
    </w:p>
    <w:p w14:paraId="15DFB71A" w14:textId="77777777" w:rsidR="005644D8" w:rsidRPr="003378C2" w:rsidRDefault="005644D8">
      <w:pPr>
        <w:pStyle w:val="Corpotesto"/>
        <w:kinsoku w:val="0"/>
        <w:overflowPunct w:val="0"/>
        <w:spacing w:before="12"/>
        <w:ind w:left="110"/>
        <w:rPr>
          <w:rFonts w:ascii="Times New Roman" w:hAnsi="Times New Roman" w:cs="Times New Roman"/>
          <w:color w:val="231F20"/>
          <w:sz w:val="24"/>
          <w:szCs w:val="24"/>
        </w:rPr>
      </w:pPr>
    </w:p>
    <w:p w14:paraId="6D48D0C6" w14:textId="77777777" w:rsidR="005644D8" w:rsidRPr="003378C2" w:rsidRDefault="005644D8">
      <w:pPr>
        <w:pStyle w:val="Corpotesto"/>
        <w:kinsoku w:val="0"/>
        <w:overflowPunct w:val="0"/>
        <w:spacing w:before="12"/>
        <w:ind w:left="110"/>
        <w:rPr>
          <w:rFonts w:ascii="Times New Roman" w:hAnsi="Times New Roman" w:cs="Times New Roman"/>
          <w:color w:val="231F20"/>
          <w:sz w:val="24"/>
          <w:szCs w:val="24"/>
        </w:rPr>
      </w:pPr>
    </w:p>
    <w:p w14:paraId="09F34E49" w14:textId="77777777" w:rsidR="005644D8" w:rsidRPr="003378C2" w:rsidRDefault="005644D8">
      <w:pPr>
        <w:pStyle w:val="Corpotesto"/>
        <w:kinsoku w:val="0"/>
        <w:overflowPunct w:val="0"/>
        <w:spacing w:before="12"/>
        <w:ind w:left="110"/>
        <w:rPr>
          <w:rFonts w:ascii="Times New Roman" w:hAnsi="Times New Roman" w:cs="Times New Roman"/>
          <w:color w:val="231F20"/>
          <w:sz w:val="24"/>
          <w:szCs w:val="24"/>
        </w:rPr>
      </w:pPr>
    </w:p>
    <w:p w14:paraId="15F8B010" w14:textId="77777777" w:rsidR="005644D8" w:rsidRPr="003378C2" w:rsidRDefault="005644D8">
      <w:pPr>
        <w:pStyle w:val="Corpotesto"/>
        <w:kinsoku w:val="0"/>
        <w:overflowPunct w:val="0"/>
        <w:spacing w:before="12"/>
        <w:ind w:left="110"/>
        <w:rPr>
          <w:rFonts w:ascii="Times New Roman" w:hAnsi="Times New Roman" w:cs="Times New Roman"/>
          <w:color w:val="231F20"/>
          <w:sz w:val="24"/>
          <w:szCs w:val="24"/>
        </w:rPr>
      </w:pPr>
    </w:p>
    <w:p w14:paraId="5ABAE82E" w14:textId="77777777" w:rsidR="005644D8" w:rsidRPr="003378C2" w:rsidRDefault="005644D8">
      <w:pPr>
        <w:pStyle w:val="Corpotesto"/>
        <w:kinsoku w:val="0"/>
        <w:overflowPunct w:val="0"/>
        <w:spacing w:before="12"/>
        <w:ind w:left="110"/>
        <w:rPr>
          <w:rFonts w:ascii="Times New Roman" w:hAnsi="Times New Roman" w:cs="Times New Roman"/>
          <w:color w:val="231F20"/>
          <w:sz w:val="24"/>
          <w:szCs w:val="24"/>
        </w:rPr>
      </w:pPr>
    </w:p>
    <w:p w14:paraId="3136D01C" w14:textId="77777777" w:rsidR="005644D8" w:rsidRPr="003378C2" w:rsidRDefault="005644D8">
      <w:pPr>
        <w:pStyle w:val="Corpotesto"/>
        <w:kinsoku w:val="0"/>
        <w:overflowPunct w:val="0"/>
        <w:spacing w:before="12"/>
        <w:ind w:left="110"/>
        <w:rPr>
          <w:rFonts w:ascii="Times New Roman" w:hAnsi="Times New Roman" w:cs="Times New Roman"/>
          <w:color w:val="231F20"/>
          <w:sz w:val="24"/>
          <w:szCs w:val="24"/>
        </w:rPr>
      </w:pPr>
    </w:p>
    <w:p w14:paraId="61496CE2" w14:textId="77777777" w:rsidR="00D94FD9" w:rsidRDefault="00D94FD9">
      <w:pPr>
        <w:spacing w:after="0"/>
        <w:rPr>
          <w:rFonts w:ascii="Times New Roman" w:hAnsi="Times New Roman" w:cs="Times New Roman"/>
          <w:b/>
          <w:bCs/>
          <w:kern w:val="32"/>
          <w:sz w:val="56"/>
          <w:szCs w:val="56"/>
        </w:rPr>
      </w:pPr>
      <w:bookmarkStart w:id="135" w:name="_Toc233039162"/>
      <w:r>
        <w:rPr>
          <w:rFonts w:ascii="Times New Roman" w:hAnsi="Times New Roman"/>
          <w:sz w:val="56"/>
          <w:szCs w:val="56"/>
        </w:rPr>
        <w:br w:type="page"/>
      </w:r>
    </w:p>
    <w:p w14:paraId="78E4C9DC" w14:textId="6B05A51B" w:rsidR="008E597A" w:rsidRPr="006E63AA" w:rsidRDefault="005644D8" w:rsidP="006E63AA">
      <w:pPr>
        <w:pStyle w:val="Titolo1"/>
        <w:jc w:val="center"/>
        <w:rPr>
          <w:ins w:id="136" w:author="Luca Bianchin" w:date="2026-06-23T20:54:00Z" w16du:dateUtc="2026-06-23T18:54:00Z"/>
          <w:rFonts w:ascii="Times New Roman" w:hAnsi="Times New Roman"/>
          <w:sz w:val="56"/>
          <w:szCs w:val="56"/>
        </w:rPr>
      </w:pPr>
      <w:bookmarkStart w:id="137" w:name="_Toc233140853"/>
      <w:r w:rsidRPr="00F66C5F">
        <w:rPr>
          <w:rFonts w:ascii="Times New Roman" w:hAnsi="Times New Roman"/>
          <w:sz w:val="56"/>
          <w:szCs w:val="56"/>
        </w:rPr>
        <w:lastRenderedPageBreak/>
        <w:t>BIBLIOGRAFIA</w:t>
      </w:r>
      <w:bookmarkEnd w:id="135"/>
      <w:bookmarkEnd w:id="137"/>
    </w:p>
    <w:p w14:paraId="6361E468" w14:textId="77777777" w:rsidR="004D2416" w:rsidDel="008E597A" w:rsidRDefault="004D2416" w:rsidP="004D2416">
      <w:pPr>
        <w:rPr>
          <w:del w:id="138" w:author="Luca Bianchin" w:date="2026-06-23T20:54:00Z" w16du:dateUtc="2026-06-23T18:54:00Z"/>
          <w:lang w:eastAsia="en-US"/>
        </w:rPr>
      </w:pPr>
    </w:p>
    <w:p w14:paraId="22DE93A7" w14:textId="77777777" w:rsidR="008E597A" w:rsidRPr="005F590D" w:rsidRDefault="008E597A" w:rsidP="008E597A">
      <w:pPr>
        <w:spacing w:after="0"/>
        <w:rPr>
          <w:rFonts w:ascii="Times New Roman" w:hAnsi="Times New Roman" w:cs="Times New Roman"/>
        </w:rPr>
      </w:pPr>
    </w:p>
    <w:p w14:paraId="4FD32C75" w14:textId="77777777" w:rsidR="008E597A" w:rsidRPr="00731F0D" w:rsidRDefault="008E597A">
      <w:pPr>
        <w:numPr>
          <w:ilvl w:val="0"/>
          <w:numId w:val="41"/>
        </w:numPr>
        <w:rPr>
          <w:rFonts w:ascii="Times New Roman" w:hAnsi="Times New Roman" w:cs="Times New Roman"/>
          <w:lang w:eastAsia="en-US"/>
        </w:rPr>
      </w:pPr>
      <w:r w:rsidRPr="00731F0D">
        <w:rPr>
          <w:rFonts w:ascii="Times New Roman" w:hAnsi="Times New Roman" w:cs="Times New Roman"/>
          <w:lang w:eastAsia="en-US"/>
        </w:rPr>
        <w:t>AA. VV. (2018). La "nuova" informativa di bilancio: Profili teorici e criticità applicative dopo il D. Lgs. 139/2015 e i nuovi principi OIC / a cura di Stefano Adamo, Anna Maria Fellegara, Alberto Incollingo, Andrea Lionzo. Milano: Franco Angeli.</w:t>
      </w:r>
    </w:p>
    <w:p w14:paraId="735D6695" w14:textId="77777777" w:rsidR="008E597A" w:rsidRPr="003378C2" w:rsidRDefault="008E597A">
      <w:pPr>
        <w:numPr>
          <w:ilvl w:val="0"/>
          <w:numId w:val="41"/>
        </w:numPr>
        <w:rPr>
          <w:rFonts w:ascii="Times New Roman" w:hAnsi="Times New Roman" w:cs="Times New Roman"/>
          <w:lang w:val="en-GB" w:eastAsia="en-US"/>
        </w:rPr>
      </w:pPr>
      <w:r w:rsidRPr="00731F0D">
        <w:rPr>
          <w:rFonts w:ascii="Times New Roman" w:hAnsi="Times New Roman" w:cs="Times New Roman"/>
          <w:lang w:eastAsia="en-US"/>
        </w:rPr>
        <w:t xml:space="preserve">Agostino, M., Drago, D., &amp; Silipo, D. B. (2008). </w:t>
      </w:r>
      <w:r w:rsidRPr="003378C2">
        <w:rPr>
          <w:rFonts w:ascii="Times New Roman" w:hAnsi="Times New Roman" w:cs="Times New Roman"/>
          <w:lang w:val="en-GB" w:eastAsia="en-US"/>
        </w:rPr>
        <w:t>International Accounting Standards and Information Efficiency in the European Stock Market.</w:t>
      </w:r>
    </w:p>
    <w:p w14:paraId="6135596A" w14:textId="77777777" w:rsidR="008E597A" w:rsidRDefault="008E597A">
      <w:pPr>
        <w:numPr>
          <w:ilvl w:val="0"/>
          <w:numId w:val="42"/>
        </w:numPr>
        <w:rPr>
          <w:rFonts w:ascii="Times New Roman" w:hAnsi="Times New Roman" w:cs="Times New Roman"/>
          <w:lang w:eastAsia="en-US"/>
        </w:rPr>
      </w:pPr>
      <w:r w:rsidRPr="003378C2">
        <w:rPr>
          <w:rFonts w:ascii="Times New Roman" w:hAnsi="Times New Roman" w:cs="Times New Roman"/>
          <w:lang w:val="en-GB" w:eastAsia="en-US"/>
        </w:rPr>
        <w:t xml:space="preserve">AL Anssari, M. A. (2023). The impact of accounting measurement of financial instruments at fair value on stock prices changes for banks: An empirical study on companies listed on Iraqi Stock Exchange. </w:t>
      </w:r>
      <w:r w:rsidRPr="005F590D">
        <w:rPr>
          <w:rFonts w:ascii="Times New Roman" w:hAnsi="Times New Roman" w:cs="Times New Roman"/>
          <w:i/>
          <w:iCs/>
          <w:lang w:eastAsia="en-US"/>
        </w:rPr>
        <w:t>International Journal of Professional Business Review</w:t>
      </w:r>
      <w:r w:rsidRPr="005F590D">
        <w:rPr>
          <w:rFonts w:ascii="Times New Roman" w:hAnsi="Times New Roman" w:cs="Times New Roman"/>
          <w:lang w:eastAsia="en-US"/>
        </w:rPr>
        <w:t>, 8(4), 1–20.</w:t>
      </w:r>
    </w:p>
    <w:p w14:paraId="56B417F1" w14:textId="77777777" w:rsidR="008E597A" w:rsidRDefault="008E597A">
      <w:pPr>
        <w:numPr>
          <w:ilvl w:val="0"/>
          <w:numId w:val="41"/>
        </w:numPr>
        <w:rPr>
          <w:rFonts w:ascii="Times New Roman" w:hAnsi="Times New Roman" w:cs="Times New Roman"/>
          <w:lang w:eastAsia="en-US"/>
        </w:rPr>
      </w:pPr>
      <w:r w:rsidRPr="00731F0D">
        <w:rPr>
          <w:rFonts w:ascii="Times New Roman" w:hAnsi="Times New Roman" w:cs="Times New Roman"/>
          <w:lang w:eastAsia="en-US"/>
        </w:rPr>
        <w:t>Barone L., Derivati: Futures, opzioni e strategie dinamiche, Il Sole 24 Ore, 2005.</w:t>
      </w:r>
    </w:p>
    <w:p w14:paraId="5607499F" w14:textId="77777777" w:rsidR="008E597A" w:rsidRPr="003378C2" w:rsidRDefault="008E597A">
      <w:pPr>
        <w:numPr>
          <w:ilvl w:val="0"/>
          <w:numId w:val="41"/>
        </w:numPr>
        <w:rPr>
          <w:rFonts w:ascii="Times New Roman" w:hAnsi="Times New Roman" w:cs="Times New Roman"/>
          <w:lang w:val="en-GB" w:eastAsia="en-US"/>
        </w:rPr>
      </w:pPr>
      <w:r w:rsidRPr="003378C2">
        <w:rPr>
          <w:rFonts w:ascii="Times New Roman" w:hAnsi="Times New Roman" w:cs="Times New Roman"/>
          <w:lang w:val="en-GB" w:eastAsia="en-US"/>
        </w:rPr>
        <w:t>Bateson R.D., Financial derivative investments: an introduction to structured products, Imperial College Press, 2011</w:t>
      </w:r>
    </w:p>
    <w:p w14:paraId="70A04721" w14:textId="77777777" w:rsidR="008E597A" w:rsidRDefault="008E597A">
      <w:pPr>
        <w:numPr>
          <w:ilvl w:val="0"/>
          <w:numId w:val="41"/>
        </w:numPr>
        <w:rPr>
          <w:rFonts w:ascii="Times New Roman" w:hAnsi="Times New Roman" w:cs="Times New Roman"/>
          <w:lang w:eastAsia="en-US"/>
        </w:rPr>
      </w:pPr>
      <w:r w:rsidRPr="00731F0D">
        <w:rPr>
          <w:rFonts w:ascii="Times New Roman" w:hAnsi="Times New Roman" w:cs="Times New Roman"/>
          <w:lang w:eastAsia="en-US"/>
        </w:rPr>
        <w:t>Bauer R., Gli strumenti finanziari nel nuovo principio IFRS 7, Amministrazione e Finanza,</w:t>
      </w:r>
      <w:r>
        <w:rPr>
          <w:rFonts w:ascii="Times New Roman" w:hAnsi="Times New Roman" w:cs="Times New Roman"/>
          <w:lang w:eastAsia="en-US"/>
        </w:rPr>
        <w:t xml:space="preserve"> </w:t>
      </w:r>
      <w:r w:rsidRPr="00731F0D">
        <w:rPr>
          <w:rFonts w:ascii="Times New Roman" w:hAnsi="Times New Roman" w:cs="Times New Roman"/>
          <w:lang w:eastAsia="en-US"/>
        </w:rPr>
        <w:t>n° 8, 2006.</w:t>
      </w:r>
    </w:p>
    <w:p w14:paraId="4FD5AC2E" w14:textId="77777777" w:rsidR="008E597A" w:rsidRDefault="008E597A">
      <w:pPr>
        <w:numPr>
          <w:ilvl w:val="0"/>
          <w:numId w:val="42"/>
        </w:numPr>
        <w:spacing w:after="0"/>
        <w:rPr>
          <w:rFonts w:ascii="Times New Roman" w:hAnsi="Times New Roman" w:cs="Times New Roman"/>
        </w:rPr>
      </w:pPr>
      <w:r w:rsidRPr="005F590D">
        <w:rPr>
          <w:rFonts w:ascii="Times New Roman" w:hAnsi="Times New Roman" w:cs="Times New Roman"/>
        </w:rPr>
        <w:t xml:space="preserve">Białkowski, J., Bohl, M. T., &amp; Perera, D. (2023). </w:t>
      </w:r>
      <w:r w:rsidRPr="003378C2">
        <w:rPr>
          <w:rFonts w:ascii="Times New Roman" w:hAnsi="Times New Roman" w:cs="Times New Roman"/>
          <w:lang w:val="en-GB"/>
        </w:rPr>
        <w:t xml:space="preserve">Commodity futures hedge ratios: A meta-analysis. </w:t>
      </w:r>
      <w:r w:rsidRPr="005F590D">
        <w:rPr>
          <w:rFonts w:ascii="Times New Roman" w:hAnsi="Times New Roman" w:cs="Times New Roman"/>
          <w:i/>
          <w:iCs/>
        </w:rPr>
        <w:t>Journal of Commodity Markets</w:t>
      </w:r>
      <w:r w:rsidRPr="005F590D">
        <w:rPr>
          <w:rFonts w:ascii="Times New Roman" w:hAnsi="Times New Roman" w:cs="Times New Roman"/>
        </w:rPr>
        <w:t xml:space="preserve">, </w:t>
      </w:r>
      <w:r w:rsidRPr="005F590D">
        <w:rPr>
          <w:rFonts w:ascii="Times New Roman" w:hAnsi="Times New Roman" w:cs="Times New Roman"/>
          <w:i/>
          <w:iCs/>
        </w:rPr>
        <w:t>30</w:t>
      </w:r>
      <w:r w:rsidRPr="005F590D">
        <w:rPr>
          <w:rFonts w:ascii="Times New Roman" w:hAnsi="Times New Roman" w:cs="Times New Roman"/>
        </w:rPr>
        <w:t xml:space="preserve">, 100276. </w:t>
      </w:r>
    </w:p>
    <w:p w14:paraId="533B4FD4" w14:textId="77777777" w:rsidR="008E597A" w:rsidRDefault="008E597A">
      <w:pPr>
        <w:numPr>
          <w:ilvl w:val="0"/>
          <w:numId w:val="41"/>
        </w:numPr>
        <w:rPr>
          <w:rFonts w:ascii="Times New Roman" w:hAnsi="Times New Roman" w:cs="Times New Roman"/>
          <w:lang w:eastAsia="en-US"/>
        </w:rPr>
      </w:pPr>
      <w:r w:rsidRPr="00731F0D">
        <w:rPr>
          <w:rFonts w:ascii="Times New Roman" w:hAnsi="Times New Roman" w:cs="Times New Roman"/>
          <w:lang w:eastAsia="en-US"/>
        </w:rPr>
        <w:t>Borsari R., Gli strumenti finanziari derivati. Profili generali, rischi e tutele, Contabilità</w:t>
      </w:r>
      <w:r>
        <w:rPr>
          <w:rFonts w:ascii="Times New Roman" w:hAnsi="Times New Roman" w:cs="Times New Roman"/>
          <w:lang w:eastAsia="en-US"/>
        </w:rPr>
        <w:t xml:space="preserve"> </w:t>
      </w:r>
      <w:r w:rsidRPr="00731F0D">
        <w:rPr>
          <w:rFonts w:ascii="Times New Roman" w:hAnsi="Times New Roman" w:cs="Times New Roman"/>
          <w:lang w:eastAsia="en-US"/>
        </w:rPr>
        <w:t>finanza e controllo, giugno 2008.</w:t>
      </w:r>
    </w:p>
    <w:p w14:paraId="2572602B" w14:textId="77777777" w:rsidR="008E597A" w:rsidRDefault="008E597A">
      <w:pPr>
        <w:numPr>
          <w:ilvl w:val="0"/>
          <w:numId w:val="41"/>
        </w:numPr>
        <w:spacing w:after="0"/>
        <w:rPr>
          <w:rFonts w:ascii="Times New Roman" w:hAnsi="Times New Roman" w:cs="Times New Roman"/>
        </w:rPr>
      </w:pPr>
      <w:r w:rsidRPr="003378C2">
        <w:rPr>
          <w:rFonts w:ascii="Times New Roman" w:hAnsi="Times New Roman" w:cs="Times New Roman"/>
          <w:lang w:val="en-GB"/>
        </w:rPr>
        <w:t xml:space="preserve">Bossu, S. (2014). </w:t>
      </w:r>
      <w:r w:rsidRPr="003378C2">
        <w:rPr>
          <w:rFonts w:ascii="Times New Roman" w:hAnsi="Times New Roman" w:cs="Times New Roman"/>
          <w:i/>
          <w:iCs/>
          <w:lang w:val="en-GB"/>
        </w:rPr>
        <w:t>Advanced Equity Derivatives: Volatility and Correlation</w:t>
      </w:r>
      <w:r w:rsidRPr="003378C2">
        <w:rPr>
          <w:rFonts w:ascii="Times New Roman" w:hAnsi="Times New Roman" w:cs="Times New Roman"/>
          <w:lang w:val="en-GB"/>
        </w:rPr>
        <w:t xml:space="preserve"> (1st ed.). </w:t>
      </w:r>
      <w:r w:rsidRPr="007B1403">
        <w:rPr>
          <w:rFonts w:ascii="Times New Roman" w:hAnsi="Times New Roman" w:cs="Times New Roman"/>
        </w:rPr>
        <w:t xml:space="preserve">Hoboken, N.J: John Wiley et Sons Ltd. </w:t>
      </w:r>
    </w:p>
    <w:p w14:paraId="2FE01788" w14:textId="77777777" w:rsidR="008E597A" w:rsidRPr="00731F0D" w:rsidRDefault="008E597A">
      <w:pPr>
        <w:numPr>
          <w:ilvl w:val="0"/>
          <w:numId w:val="41"/>
        </w:numPr>
        <w:rPr>
          <w:rFonts w:ascii="Times New Roman" w:hAnsi="Times New Roman" w:cs="Times New Roman"/>
          <w:lang w:eastAsia="en-US"/>
        </w:rPr>
      </w:pPr>
      <w:r w:rsidRPr="00731F0D">
        <w:rPr>
          <w:rFonts w:ascii="Times New Roman" w:hAnsi="Times New Roman" w:cs="Times New Roman"/>
          <w:lang w:eastAsia="en-US"/>
        </w:rPr>
        <w:t>Busso, D. (2019). L’introduzione del fair value per la valutazione dei derivati. Analisi teorica ed empirica degli effetti sul modello di bilancio italiano.</w:t>
      </w:r>
    </w:p>
    <w:p w14:paraId="42F381F1" w14:textId="77777777" w:rsidR="008E597A" w:rsidRDefault="008E597A">
      <w:pPr>
        <w:numPr>
          <w:ilvl w:val="0"/>
          <w:numId w:val="41"/>
        </w:numPr>
        <w:rPr>
          <w:rFonts w:ascii="Times New Roman" w:hAnsi="Times New Roman" w:cs="Times New Roman"/>
          <w:lang w:eastAsia="en-US"/>
        </w:rPr>
      </w:pPr>
      <w:r w:rsidRPr="00731F0D">
        <w:rPr>
          <w:rFonts w:ascii="Times New Roman" w:hAnsi="Times New Roman" w:cs="Times New Roman"/>
          <w:lang w:eastAsia="en-US"/>
        </w:rPr>
        <w:t>Busso, D., &amp; Devalle, A. (2017). Gli strumenti finanziari derivati in bilancio. Torino: Eutekne.</w:t>
      </w:r>
    </w:p>
    <w:p w14:paraId="12CCC39C" w14:textId="77777777" w:rsidR="008E597A" w:rsidRPr="00731F0D" w:rsidRDefault="008E597A">
      <w:pPr>
        <w:numPr>
          <w:ilvl w:val="0"/>
          <w:numId w:val="41"/>
        </w:numPr>
        <w:spacing w:after="0"/>
        <w:rPr>
          <w:rFonts w:ascii="Times New Roman" w:hAnsi="Times New Roman" w:cs="Times New Roman"/>
        </w:rPr>
      </w:pPr>
      <w:r w:rsidRPr="00731F0D">
        <w:rPr>
          <w:rFonts w:ascii="Times New Roman" w:hAnsi="Times New Roman" w:cs="Times New Roman"/>
        </w:rPr>
        <w:t xml:space="preserve">Caselli, P. (2008). </w:t>
      </w:r>
      <w:r w:rsidRPr="00731F0D">
        <w:rPr>
          <w:rFonts w:ascii="Times New Roman" w:hAnsi="Times New Roman" w:cs="Times New Roman"/>
          <w:i/>
          <w:iCs/>
        </w:rPr>
        <w:t>La *prospettiva dell'IFRS 7 nella disclosure degli strumenti finanziari</w:t>
      </w:r>
      <w:r w:rsidRPr="00731F0D">
        <w:rPr>
          <w:rFonts w:ascii="Times New Roman" w:hAnsi="Times New Roman" w:cs="Times New Roman"/>
        </w:rPr>
        <w:t xml:space="preserve">. Roma: RIREA. </w:t>
      </w:r>
    </w:p>
    <w:p w14:paraId="5478EEF8" w14:textId="77777777" w:rsidR="008E597A" w:rsidRPr="003378C2" w:rsidRDefault="008E597A">
      <w:pPr>
        <w:numPr>
          <w:ilvl w:val="0"/>
          <w:numId w:val="41"/>
        </w:numPr>
        <w:rPr>
          <w:rFonts w:ascii="Times New Roman" w:hAnsi="Times New Roman" w:cs="Times New Roman"/>
          <w:lang w:val="en-GB" w:eastAsia="en-US"/>
        </w:rPr>
      </w:pPr>
      <w:r w:rsidRPr="00731F0D">
        <w:rPr>
          <w:rFonts w:ascii="Times New Roman" w:hAnsi="Times New Roman" w:cs="Times New Roman"/>
          <w:lang w:eastAsia="en-US"/>
        </w:rPr>
        <w:t xml:space="preserve">CFA Institute, M. P., &amp; Pirie, W. L. (2017). </w:t>
      </w:r>
      <w:r w:rsidRPr="003378C2">
        <w:rPr>
          <w:rFonts w:ascii="Times New Roman" w:hAnsi="Times New Roman" w:cs="Times New Roman"/>
          <w:lang w:val="en-GB" w:eastAsia="en-US"/>
        </w:rPr>
        <w:t>Derivatives. John Wiley &amp; Sons, Incorporated.</w:t>
      </w:r>
    </w:p>
    <w:p w14:paraId="3E747BE2" w14:textId="77777777" w:rsidR="008E597A" w:rsidRPr="003378C2" w:rsidRDefault="008E597A">
      <w:pPr>
        <w:numPr>
          <w:ilvl w:val="0"/>
          <w:numId w:val="41"/>
        </w:numPr>
        <w:rPr>
          <w:rFonts w:ascii="Times New Roman" w:hAnsi="Times New Roman" w:cs="Times New Roman"/>
          <w:lang w:val="en-GB" w:eastAsia="en-US"/>
        </w:rPr>
      </w:pPr>
      <w:r w:rsidRPr="003378C2">
        <w:rPr>
          <w:rFonts w:ascii="Times New Roman" w:hAnsi="Times New Roman" w:cs="Times New Roman"/>
          <w:lang w:val="en-GB" w:eastAsia="en-US"/>
        </w:rPr>
        <w:t>Chaplin, G. (2010). Credit Derivatives. John Wiley &amp; Sons, Incorporated.</w:t>
      </w:r>
    </w:p>
    <w:p w14:paraId="15C15423" w14:textId="7AAF8361" w:rsidR="008E597A" w:rsidRDefault="008E597A">
      <w:pPr>
        <w:numPr>
          <w:ilvl w:val="0"/>
          <w:numId w:val="42"/>
        </w:numPr>
        <w:spacing w:after="0"/>
        <w:rPr>
          <w:rFonts w:ascii="Times New Roman" w:hAnsi="Times New Roman" w:cs="Times New Roman"/>
        </w:rPr>
      </w:pPr>
      <w:r w:rsidRPr="003378C2">
        <w:rPr>
          <w:rFonts w:ascii="Times New Roman" w:hAnsi="Times New Roman" w:cs="Times New Roman"/>
          <w:lang w:val="en-GB"/>
        </w:rPr>
        <w:t xml:space="preserve">Chen, C.-L., Fan, H.-S., &amp; Yang, Y.-M. (2014). The effects of corporate governance and accounting rule changes on derivatives usage. </w:t>
      </w:r>
      <w:r w:rsidRPr="005F590D">
        <w:rPr>
          <w:rFonts w:ascii="Times New Roman" w:hAnsi="Times New Roman" w:cs="Times New Roman"/>
          <w:i/>
          <w:iCs/>
        </w:rPr>
        <w:t>Review of Derivatives Research</w:t>
      </w:r>
      <w:r w:rsidRPr="005F590D">
        <w:rPr>
          <w:rFonts w:ascii="Times New Roman" w:hAnsi="Times New Roman" w:cs="Times New Roman"/>
        </w:rPr>
        <w:t xml:space="preserve">, </w:t>
      </w:r>
      <w:r w:rsidRPr="005F590D">
        <w:rPr>
          <w:rFonts w:ascii="Times New Roman" w:hAnsi="Times New Roman" w:cs="Times New Roman"/>
          <w:i/>
          <w:iCs/>
        </w:rPr>
        <w:t>17</w:t>
      </w:r>
      <w:r w:rsidRPr="005F590D">
        <w:rPr>
          <w:rFonts w:ascii="Times New Roman" w:hAnsi="Times New Roman" w:cs="Times New Roman"/>
        </w:rPr>
        <w:t xml:space="preserve">(3), 323–353. </w:t>
      </w:r>
    </w:p>
    <w:p w14:paraId="1B56E282" w14:textId="77777777" w:rsidR="008E597A" w:rsidRDefault="008E597A" w:rsidP="008E597A">
      <w:pPr>
        <w:spacing w:after="0"/>
        <w:ind w:left="720"/>
        <w:rPr>
          <w:rFonts w:ascii="Times New Roman" w:hAnsi="Times New Roman" w:cs="Times New Roman"/>
        </w:rPr>
      </w:pPr>
    </w:p>
    <w:p w14:paraId="04DB7671" w14:textId="5D78272A" w:rsidR="006E63AA" w:rsidRDefault="008E597A" w:rsidP="006E63AA">
      <w:pPr>
        <w:pStyle w:val="Paragrafoelenco"/>
        <w:numPr>
          <w:ilvl w:val="0"/>
          <w:numId w:val="42"/>
        </w:numPr>
        <w:spacing w:after="0"/>
      </w:pPr>
      <w:r w:rsidRPr="008E597A">
        <w:rPr>
          <w:lang w:val="en-GB"/>
        </w:rPr>
        <w:lastRenderedPageBreak/>
        <w:t xml:space="preserve">Chorafas, D. N., &amp; Chartered Institute of Management Accountants. (2006). </w:t>
      </w:r>
      <w:r w:rsidRPr="008E597A">
        <w:rPr>
          <w:i/>
          <w:iCs/>
          <w:lang w:val="en-GB"/>
        </w:rPr>
        <w:t>IFRS, Fair Value and Corporate Governance: The Impact on Budgets, Balance Sheets and Management Accounts</w:t>
      </w:r>
      <w:r w:rsidRPr="008E597A">
        <w:rPr>
          <w:lang w:val="en-GB"/>
        </w:rPr>
        <w:t xml:space="preserve">. </w:t>
      </w:r>
      <w:r w:rsidRPr="008E597A">
        <w:t>Burlington: Butterworth-Heinemann.</w:t>
      </w:r>
    </w:p>
    <w:p w14:paraId="7A5118FE" w14:textId="77777777" w:rsidR="006E63AA" w:rsidRPr="006E63AA" w:rsidRDefault="006E63AA" w:rsidP="006E63AA">
      <w:pPr>
        <w:spacing w:after="0"/>
      </w:pPr>
    </w:p>
    <w:p w14:paraId="34C57DAF" w14:textId="2707566F" w:rsidR="008E597A" w:rsidRPr="008E597A" w:rsidRDefault="008E597A" w:rsidP="008E597A">
      <w:pPr>
        <w:spacing w:after="0"/>
        <w:rPr>
          <w:rFonts w:ascii="Times New Roman" w:hAnsi="Times New Roman" w:cs="Times New Roman"/>
        </w:rPr>
      </w:pPr>
    </w:p>
    <w:p w14:paraId="4F7CFAC9" w14:textId="0D79857F" w:rsidR="006E63AA" w:rsidRDefault="008E597A" w:rsidP="006E63AA">
      <w:pPr>
        <w:numPr>
          <w:ilvl w:val="0"/>
          <w:numId w:val="41"/>
        </w:numPr>
        <w:spacing w:after="0"/>
        <w:rPr>
          <w:rFonts w:ascii="Times New Roman" w:hAnsi="Times New Roman" w:cs="Times New Roman"/>
        </w:rPr>
      </w:pPr>
      <w:r w:rsidRPr="00166144">
        <w:rPr>
          <w:rFonts w:ascii="Times New Roman" w:hAnsi="Times New Roman" w:cs="Times New Roman"/>
          <w:lang w:val="en-GB"/>
        </w:rPr>
        <w:t xml:space="preserve">Choudhry, M. (2013). </w:t>
      </w:r>
      <w:r w:rsidRPr="00166144">
        <w:rPr>
          <w:rFonts w:ascii="Times New Roman" w:hAnsi="Times New Roman" w:cs="Times New Roman"/>
          <w:i/>
          <w:iCs/>
          <w:lang w:val="en-GB"/>
        </w:rPr>
        <w:t>An introduction to credit derivatives</w:t>
      </w:r>
      <w:r w:rsidRPr="00166144">
        <w:rPr>
          <w:rFonts w:ascii="Times New Roman" w:hAnsi="Times New Roman" w:cs="Times New Roman"/>
          <w:lang w:val="en-GB"/>
        </w:rPr>
        <w:t xml:space="preserve"> (Second). </w:t>
      </w:r>
      <w:r w:rsidRPr="007B1403">
        <w:rPr>
          <w:rFonts w:ascii="Times New Roman" w:hAnsi="Times New Roman" w:cs="Times New Roman"/>
        </w:rPr>
        <w:t xml:space="preserve">Amsterdam; Tokyo: Elsevier Butterworth-Heinemann. </w:t>
      </w:r>
    </w:p>
    <w:p w14:paraId="181A3D08" w14:textId="77777777" w:rsidR="006E63AA" w:rsidRPr="006E63AA" w:rsidRDefault="006E63AA" w:rsidP="006E63AA">
      <w:pPr>
        <w:spacing w:after="0"/>
        <w:ind w:left="720"/>
        <w:rPr>
          <w:ins w:id="139" w:author="Luca Bianchin" w:date="2026-06-23T20:55:00Z" w16du:dateUtc="2026-06-23T18:55:00Z"/>
          <w:rFonts w:ascii="Times New Roman" w:hAnsi="Times New Roman" w:cs="Times New Roman"/>
        </w:rPr>
      </w:pPr>
    </w:p>
    <w:p w14:paraId="2052EC34" w14:textId="77777777" w:rsidR="008E597A" w:rsidRPr="007B1403" w:rsidRDefault="008E597A" w:rsidP="008E597A">
      <w:pPr>
        <w:spacing w:after="0"/>
        <w:ind w:left="720"/>
        <w:rPr>
          <w:rFonts w:ascii="Times New Roman" w:hAnsi="Times New Roman" w:cs="Times New Roman"/>
        </w:rPr>
      </w:pPr>
    </w:p>
    <w:p w14:paraId="4430E36A" w14:textId="77777777" w:rsidR="008E597A" w:rsidRDefault="008E597A">
      <w:pPr>
        <w:numPr>
          <w:ilvl w:val="0"/>
          <w:numId w:val="41"/>
        </w:numPr>
        <w:spacing w:after="0"/>
        <w:rPr>
          <w:rFonts w:ascii="Times New Roman" w:hAnsi="Times New Roman" w:cs="Times New Roman"/>
        </w:rPr>
      </w:pPr>
      <w:r w:rsidRPr="00731F0D">
        <w:rPr>
          <w:rFonts w:ascii="Times New Roman" w:hAnsi="Times New Roman" w:cs="Times New Roman"/>
        </w:rPr>
        <w:t xml:space="preserve">Cisi, M. (2008). </w:t>
      </w:r>
      <w:r w:rsidRPr="00731F0D">
        <w:rPr>
          <w:rFonts w:ascii="Times New Roman" w:hAnsi="Times New Roman" w:cs="Times New Roman"/>
          <w:i/>
          <w:iCs/>
        </w:rPr>
        <w:t>L'*evoluzione del bilancio delle società non quotate Codice civile o IFRS?</w:t>
      </w:r>
      <w:r w:rsidRPr="00731F0D">
        <w:rPr>
          <w:rFonts w:ascii="Times New Roman" w:hAnsi="Times New Roman" w:cs="Times New Roman"/>
        </w:rPr>
        <w:t xml:space="preserve"> Milano: Giuffrè </w:t>
      </w:r>
    </w:p>
    <w:p w14:paraId="7A0D78AF" w14:textId="77777777" w:rsidR="008E597A" w:rsidRDefault="008E597A" w:rsidP="008E597A">
      <w:pPr>
        <w:spacing w:after="0"/>
        <w:rPr>
          <w:rFonts w:ascii="Times New Roman" w:hAnsi="Times New Roman" w:cs="Times New Roman"/>
        </w:rPr>
      </w:pPr>
    </w:p>
    <w:p w14:paraId="229126D6" w14:textId="77777777" w:rsidR="008E597A" w:rsidRDefault="008E597A">
      <w:pPr>
        <w:numPr>
          <w:ilvl w:val="0"/>
          <w:numId w:val="41"/>
        </w:numPr>
        <w:rPr>
          <w:rFonts w:ascii="Times New Roman" w:hAnsi="Times New Roman" w:cs="Times New Roman"/>
          <w:lang w:eastAsia="en-US"/>
        </w:rPr>
      </w:pPr>
      <w:r w:rsidRPr="00731F0D">
        <w:rPr>
          <w:rFonts w:ascii="Times New Roman" w:hAnsi="Times New Roman" w:cs="Times New Roman"/>
          <w:lang w:eastAsia="en-US"/>
        </w:rPr>
        <w:t>Cordazzo, M., &amp; Bianchi, S. (2018). Il Nuovo Bilancio Dopo L’Applicazione Del D.Lgs. 139/2015. Implicazioni Teoriche Ed Evidenze Empiriche.</w:t>
      </w:r>
    </w:p>
    <w:p w14:paraId="358BA49A" w14:textId="77777777" w:rsidR="008E597A" w:rsidRPr="003378C2" w:rsidRDefault="008E597A">
      <w:pPr>
        <w:numPr>
          <w:ilvl w:val="0"/>
          <w:numId w:val="41"/>
        </w:numPr>
        <w:rPr>
          <w:rFonts w:ascii="Times New Roman" w:hAnsi="Times New Roman" w:cs="Times New Roman"/>
          <w:lang w:val="en-GB" w:eastAsia="en-US"/>
        </w:rPr>
      </w:pPr>
      <w:r w:rsidRPr="003378C2">
        <w:rPr>
          <w:rFonts w:ascii="Times New Roman" w:hAnsi="Times New Roman" w:cs="Times New Roman"/>
          <w:lang w:val="en-GB" w:eastAsia="en-US"/>
        </w:rPr>
        <w:t>EY, Hedge accounting under IFRS 9, Applying IFRS, February 2014.</w:t>
      </w:r>
    </w:p>
    <w:p w14:paraId="49367F03" w14:textId="77777777" w:rsidR="008E597A" w:rsidRDefault="008E597A">
      <w:pPr>
        <w:numPr>
          <w:ilvl w:val="0"/>
          <w:numId w:val="41"/>
        </w:numPr>
        <w:spacing w:after="0"/>
        <w:rPr>
          <w:rFonts w:ascii="Times New Roman" w:hAnsi="Times New Roman" w:cs="Times New Roman"/>
        </w:rPr>
      </w:pPr>
      <w:r w:rsidRPr="003378C2">
        <w:rPr>
          <w:rFonts w:ascii="Times New Roman" w:hAnsi="Times New Roman" w:cs="Times New Roman"/>
          <w:lang w:val="en-GB"/>
        </w:rPr>
        <w:t xml:space="preserve">Gottesman, A. A. (2016). </w:t>
      </w:r>
      <w:r w:rsidRPr="003378C2">
        <w:rPr>
          <w:rFonts w:ascii="Times New Roman" w:hAnsi="Times New Roman" w:cs="Times New Roman"/>
          <w:i/>
          <w:iCs/>
          <w:lang w:val="en-GB"/>
        </w:rPr>
        <w:t>Derivatives essentials: an introduction to forwards, futures, options, and swaps</w:t>
      </w:r>
      <w:r w:rsidRPr="003378C2">
        <w:rPr>
          <w:rFonts w:ascii="Times New Roman" w:hAnsi="Times New Roman" w:cs="Times New Roman"/>
          <w:lang w:val="en-GB"/>
        </w:rPr>
        <w:t xml:space="preserve">. </w:t>
      </w:r>
      <w:r w:rsidRPr="007B1403">
        <w:rPr>
          <w:rFonts w:ascii="Times New Roman" w:hAnsi="Times New Roman" w:cs="Times New Roman"/>
        </w:rPr>
        <w:t xml:space="preserve">Hoboken, New Jersey: Wiley. </w:t>
      </w:r>
    </w:p>
    <w:p w14:paraId="1ED290FD" w14:textId="77777777" w:rsidR="008E597A" w:rsidRPr="007B1403" w:rsidRDefault="008E597A" w:rsidP="008E597A">
      <w:pPr>
        <w:spacing w:after="0"/>
        <w:ind w:left="720"/>
        <w:rPr>
          <w:rFonts w:ascii="Times New Roman" w:hAnsi="Times New Roman" w:cs="Times New Roman"/>
        </w:rPr>
      </w:pPr>
    </w:p>
    <w:p w14:paraId="4AB3727A" w14:textId="77777777" w:rsidR="008E597A" w:rsidRPr="00731F0D" w:rsidRDefault="008E597A">
      <w:pPr>
        <w:numPr>
          <w:ilvl w:val="0"/>
          <w:numId w:val="41"/>
        </w:numPr>
        <w:rPr>
          <w:rFonts w:ascii="Times New Roman" w:hAnsi="Times New Roman" w:cs="Times New Roman"/>
          <w:lang w:eastAsia="en-US"/>
        </w:rPr>
      </w:pPr>
      <w:r w:rsidRPr="003378C2">
        <w:rPr>
          <w:rFonts w:ascii="Times New Roman" w:hAnsi="Times New Roman" w:cs="Times New Roman"/>
          <w:lang w:val="en-GB" w:eastAsia="en-US"/>
        </w:rPr>
        <w:t xml:space="preserve">Greuning, H. van. (2009). International financial reporting standards: a practical guide (5th ed., Vol. 5). </w:t>
      </w:r>
      <w:r w:rsidRPr="00731F0D">
        <w:rPr>
          <w:rFonts w:ascii="Times New Roman" w:hAnsi="Times New Roman" w:cs="Times New Roman"/>
          <w:lang w:eastAsia="en-US"/>
        </w:rPr>
        <w:t>Washington, D.C: World Bank.</w:t>
      </w:r>
    </w:p>
    <w:p w14:paraId="613B8ABC" w14:textId="77777777" w:rsidR="008E597A" w:rsidRPr="003378C2" w:rsidRDefault="008E597A">
      <w:pPr>
        <w:numPr>
          <w:ilvl w:val="0"/>
          <w:numId w:val="41"/>
        </w:numPr>
        <w:rPr>
          <w:rFonts w:ascii="Times New Roman" w:hAnsi="Times New Roman" w:cs="Times New Roman"/>
          <w:lang w:val="en-GB" w:eastAsia="en-US"/>
        </w:rPr>
      </w:pPr>
      <w:r w:rsidRPr="00731F0D">
        <w:rPr>
          <w:rFonts w:ascii="Times New Roman" w:hAnsi="Times New Roman" w:cs="Times New Roman"/>
          <w:lang w:eastAsia="en-US"/>
        </w:rPr>
        <w:t xml:space="preserve">Grima, S., Thalassinos, E. I., Gonzi, R. D., &amp; Thalassinos, I. E. (2020). </w:t>
      </w:r>
      <w:r w:rsidRPr="003378C2">
        <w:rPr>
          <w:rFonts w:ascii="Times New Roman" w:hAnsi="Times New Roman" w:cs="Times New Roman"/>
          <w:lang w:val="en-GB" w:eastAsia="en-US"/>
        </w:rPr>
        <w:t>Financial Derivatives: A Blessing or a Curse? (1st ed.). Bingley: Emerald Publishing Limited.</w:t>
      </w:r>
    </w:p>
    <w:p w14:paraId="44463506" w14:textId="77777777" w:rsidR="008E597A" w:rsidRDefault="008E597A">
      <w:pPr>
        <w:numPr>
          <w:ilvl w:val="0"/>
          <w:numId w:val="42"/>
        </w:numPr>
        <w:spacing w:after="0"/>
        <w:rPr>
          <w:rFonts w:ascii="Times New Roman" w:hAnsi="Times New Roman" w:cs="Times New Roman"/>
        </w:rPr>
      </w:pPr>
      <w:r w:rsidRPr="003378C2">
        <w:rPr>
          <w:rFonts w:ascii="Times New Roman" w:hAnsi="Times New Roman" w:cs="Times New Roman"/>
          <w:lang w:val="en-GB"/>
        </w:rPr>
        <w:t xml:space="preserve">Hairston, S. A., &amp; Brooks, M. R. (2019). Derivative accounting and financial reporting quality: A review of the literature. </w:t>
      </w:r>
      <w:r w:rsidRPr="005F590D">
        <w:rPr>
          <w:rFonts w:ascii="Times New Roman" w:hAnsi="Times New Roman" w:cs="Times New Roman"/>
          <w:i/>
          <w:iCs/>
        </w:rPr>
        <w:t>ADVANCES IN ACCOUNTING</w:t>
      </w:r>
      <w:r w:rsidRPr="005F590D">
        <w:rPr>
          <w:rFonts w:ascii="Times New Roman" w:hAnsi="Times New Roman" w:cs="Times New Roman"/>
        </w:rPr>
        <w:t xml:space="preserve">, </w:t>
      </w:r>
      <w:r w:rsidRPr="005F590D">
        <w:rPr>
          <w:rFonts w:ascii="Times New Roman" w:hAnsi="Times New Roman" w:cs="Times New Roman"/>
          <w:i/>
          <w:iCs/>
        </w:rPr>
        <w:t>44</w:t>
      </w:r>
      <w:r w:rsidRPr="005F590D">
        <w:rPr>
          <w:rFonts w:ascii="Times New Roman" w:hAnsi="Times New Roman" w:cs="Times New Roman"/>
        </w:rPr>
        <w:t xml:space="preserve">, 81–94. </w:t>
      </w:r>
    </w:p>
    <w:p w14:paraId="1A9D3C0A" w14:textId="77777777" w:rsidR="008E597A" w:rsidRDefault="008E597A" w:rsidP="008E597A">
      <w:pPr>
        <w:spacing w:after="0"/>
        <w:ind w:left="720"/>
        <w:rPr>
          <w:rFonts w:ascii="Times New Roman" w:hAnsi="Times New Roman" w:cs="Times New Roman"/>
        </w:rPr>
      </w:pPr>
    </w:p>
    <w:p w14:paraId="4CECDFEB" w14:textId="265E5CF5" w:rsidR="008E597A" w:rsidRPr="008E597A" w:rsidRDefault="008E597A" w:rsidP="008E597A">
      <w:pPr>
        <w:numPr>
          <w:ilvl w:val="0"/>
          <w:numId w:val="42"/>
        </w:numPr>
        <w:rPr>
          <w:rFonts w:ascii="Times New Roman" w:hAnsi="Times New Roman" w:cs="Times New Roman"/>
          <w:lang w:eastAsia="en-US"/>
        </w:rPr>
      </w:pPr>
      <w:r w:rsidRPr="003378C2">
        <w:rPr>
          <w:rFonts w:ascii="Times New Roman" w:hAnsi="Times New Roman" w:cs="Times New Roman"/>
          <w:lang w:val="en-GB" w:eastAsia="en-US"/>
        </w:rPr>
        <w:t xml:space="preserve">Hassan, M. S., Percy, M., &amp; Goodwin-Stewart, J. (2007). The transparency of derivative disclosures by Australian firms in the extractive industries. </w:t>
      </w:r>
      <w:r w:rsidRPr="005F590D">
        <w:rPr>
          <w:rFonts w:ascii="Times New Roman" w:hAnsi="Times New Roman" w:cs="Times New Roman"/>
          <w:i/>
          <w:iCs/>
          <w:lang w:eastAsia="en-US"/>
        </w:rPr>
        <w:t>Corporate Ownership and Control</w:t>
      </w:r>
      <w:r w:rsidRPr="005F590D">
        <w:rPr>
          <w:rFonts w:ascii="Times New Roman" w:hAnsi="Times New Roman" w:cs="Times New Roman"/>
          <w:lang w:eastAsia="en-US"/>
        </w:rPr>
        <w:t>, 4(2), 257–270.</w:t>
      </w:r>
    </w:p>
    <w:p w14:paraId="74F80C8C" w14:textId="77777777" w:rsidR="008E597A" w:rsidRDefault="008E597A">
      <w:pPr>
        <w:numPr>
          <w:ilvl w:val="0"/>
          <w:numId w:val="41"/>
        </w:numPr>
        <w:spacing w:after="0"/>
        <w:rPr>
          <w:rFonts w:ascii="Times New Roman" w:hAnsi="Times New Roman" w:cs="Times New Roman"/>
          <w:lang w:val="en-GB"/>
        </w:rPr>
      </w:pPr>
      <w:r w:rsidRPr="003378C2">
        <w:rPr>
          <w:rFonts w:ascii="Times New Roman" w:hAnsi="Times New Roman" w:cs="Times New Roman"/>
          <w:lang w:val="en-GB"/>
        </w:rPr>
        <w:t xml:space="preserve">Heath, R. M. (1998). </w:t>
      </w:r>
      <w:r w:rsidRPr="003378C2">
        <w:rPr>
          <w:rFonts w:ascii="Times New Roman" w:hAnsi="Times New Roman" w:cs="Times New Roman"/>
          <w:i/>
          <w:iCs/>
          <w:lang w:val="en-GB"/>
        </w:rPr>
        <w:t>IMF working paper</w:t>
      </w:r>
      <w:r w:rsidRPr="003378C2">
        <w:rPr>
          <w:rFonts w:ascii="Times New Roman" w:hAnsi="Times New Roman" w:cs="Times New Roman"/>
          <w:lang w:val="en-GB"/>
        </w:rPr>
        <w:t xml:space="preserve"> (Vol. 98). </w:t>
      </w:r>
    </w:p>
    <w:p w14:paraId="4496A764" w14:textId="77777777" w:rsidR="008E597A" w:rsidRPr="003378C2" w:rsidRDefault="008E597A" w:rsidP="008E597A">
      <w:pPr>
        <w:spacing w:after="0"/>
        <w:ind w:left="720"/>
        <w:rPr>
          <w:rFonts w:ascii="Times New Roman" w:hAnsi="Times New Roman" w:cs="Times New Roman"/>
          <w:lang w:val="en-GB"/>
        </w:rPr>
      </w:pPr>
    </w:p>
    <w:p w14:paraId="6B063F28" w14:textId="77777777" w:rsidR="008E597A" w:rsidRPr="003378C2" w:rsidRDefault="008E597A">
      <w:pPr>
        <w:numPr>
          <w:ilvl w:val="0"/>
          <w:numId w:val="42"/>
        </w:numPr>
        <w:rPr>
          <w:rFonts w:ascii="Times New Roman" w:hAnsi="Times New Roman" w:cs="Times New Roman"/>
          <w:lang w:val="en-GB" w:eastAsia="en-US"/>
        </w:rPr>
      </w:pPr>
      <w:r w:rsidRPr="003378C2">
        <w:rPr>
          <w:rFonts w:ascii="Times New Roman" w:hAnsi="Times New Roman" w:cs="Times New Roman"/>
          <w:lang w:val="en-GB" w:eastAsia="en-US"/>
        </w:rPr>
        <w:t xml:space="preserve">Huian, M. C. (2015). The Usefulness of Accounting Information on Financial Instruments to Investors Assessing Non-Financial Companies. An Empirical Analysis on the Bucharest Stock Exchange. </w:t>
      </w:r>
      <w:r w:rsidRPr="003378C2">
        <w:rPr>
          <w:rFonts w:ascii="Times New Roman" w:hAnsi="Times New Roman" w:cs="Times New Roman"/>
          <w:i/>
          <w:iCs/>
          <w:lang w:val="en-GB" w:eastAsia="en-US"/>
        </w:rPr>
        <w:t>Accounting and Management Information Systems</w:t>
      </w:r>
      <w:r w:rsidRPr="003378C2">
        <w:rPr>
          <w:rFonts w:ascii="Times New Roman" w:hAnsi="Times New Roman" w:cs="Times New Roman"/>
          <w:lang w:val="en-GB" w:eastAsia="en-US"/>
        </w:rPr>
        <w:t>, 14(4), 748–769.</w:t>
      </w:r>
    </w:p>
    <w:p w14:paraId="69B1DBBD" w14:textId="77777777" w:rsidR="008E597A" w:rsidRDefault="008E597A">
      <w:pPr>
        <w:numPr>
          <w:ilvl w:val="0"/>
          <w:numId w:val="41"/>
        </w:numPr>
        <w:rPr>
          <w:rFonts w:ascii="Times New Roman" w:hAnsi="Times New Roman" w:cs="Times New Roman"/>
          <w:lang w:eastAsia="en-US"/>
        </w:rPr>
      </w:pPr>
      <w:r w:rsidRPr="003378C2">
        <w:rPr>
          <w:rFonts w:ascii="Times New Roman" w:hAnsi="Times New Roman" w:cs="Times New Roman"/>
          <w:lang w:val="en-GB" w:eastAsia="en-US"/>
        </w:rPr>
        <w:t xml:space="preserve">Hull, J. C. (2022). Options, futures, and other derivatives (11. global ed.). </w:t>
      </w:r>
      <w:r w:rsidRPr="00731F0D">
        <w:rPr>
          <w:rFonts w:ascii="Times New Roman" w:hAnsi="Times New Roman" w:cs="Times New Roman"/>
          <w:lang w:eastAsia="en-US"/>
        </w:rPr>
        <w:t>Harlow [etc.]: Pearson.</w:t>
      </w:r>
    </w:p>
    <w:p w14:paraId="6747C563" w14:textId="77777777" w:rsidR="008E597A" w:rsidRDefault="008E597A">
      <w:pPr>
        <w:numPr>
          <w:ilvl w:val="0"/>
          <w:numId w:val="41"/>
        </w:numPr>
        <w:rPr>
          <w:rFonts w:ascii="Times New Roman" w:hAnsi="Times New Roman" w:cs="Times New Roman"/>
          <w:lang w:eastAsia="en-US"/>
        </w:rPr>
      </w:pPr>
      <w:r w:rsidRPr="00731F0D">
        <w:rPr>
          <w:rFonts w:ascii="Times New Roman" w:hAnsi="Times New Roman" w:cs="Times New Roman"/>
          <w:lang w:eastAsia="en-US"/>
        </w:rPr>
        <w:t>IFRS 7, Financial Instruments: disclosures</w:t>
      </w:r>
    </w:p>
    <w:p w14:paraId="476C5E1A" w14:textId="77777777" w:rsidR="008E597A" w:rsidRPr="00731F0D" w:rsidRDefault="008E597A">
      <w:pPr>
        <w:numPr>
          <w:ilvl w:val="0"/>
          <w:numId w:val="41"/>
        </w:numPr>
        <w:rPr>
          <w:rFonts w:ascii="Times New Roman" w:hAnsi="Times New Roman" w:cs="Times New Roman"/>
          <w:lang w:eastAsia="en-US"/>
        </w:rPr>
      </w:pPr>
      <w:r w:rsidRPr="00731F0D">
        <w:rPr>
          <w:rFonts w:ascii="Times New Roman" w:hAnsi="Times New Roman" w:cs="Times New Roman"/>
          <w:lang w:eastAsia="en-US"/>
        </w:rPr>
        <w:t>IFRS 9, Financial Instruments, par.4.</w:t>
      </w:r>
    </w:p>
    <w:p w14:paraId="2362DDF2" w14:textId="77777777" w:rsidR="008E597A" w:rsidRPr="003378C2" w:rsidRDefault="008E597A">
      <w:pPr>
        <w:numPr>
          <w:ilvl w:val="0"/>
          <w:numId w:val="41"/>
        </w:numPr>
        <w:rPr>
          <w:rFonts w:ascii="Times New Roman" w:hAnsi="Times New Roman" w:cs="Times New Roman"/>
          <w:lang w:val="en-GB" w:eastAsia="en-US"/>
        </w:rPr>
      </w:pPr>
      <w:r w:rsidRPr="003378C2">
        <w:rPr>
          <w:rFonts w:ascii="Times New Roman" w:hAnsi="Times New Roman" w:cs="Times New Roman"/>
          <w:lang w:val="en-GB" w:eastAsia="en-US"/>
        </w:rPr>
        <w:lastRenderedPageBreak/>
        <w:t>IFRS 9, Financial Instruments: classification and measurement.</w:t>
      </w:r>
    </w:p>
    <w:p w14:paraId="22E93FDE" w14:textId="77777777" w:rsidR="008E597A" w:rsidRDefault="008E597A">
      <w:pPr>
        <w:numPr>
          <w:ilvl w:val="0"/>
          <w:numId w:val="41"/>
        </w:numPr>
        <w:rPr>
          <w:rFonts w:ascii="Times New Roman" w:hAnsi="Times New Roman" w:cs="Times New Roman"/>
          <w:lang w:eastAsia="en-US"/>
        </w:rPr>
      </w:pPr>
      <w:r w:rsidRPr="003378C2">
        <w:rPr>
          <w:rFonts w:ascii="Times New Roman" w:hAnsi="Times New Roman" w:cs="Times New Roman"/>
          <w:lang w:val="en-GB" w:eastAsia="en-US"/>
        </w:rPr>
        <w:t xml:space="preserve">Interest-rate derivatives, exotics, real options and empirical evidence. </w:t>
      </w:r>
      <w:r w:rsidRPr="00731F0D">
        <w:rPr>
          <w:rFonts w:ascii="Times New Roman" w:hAnsi="Times New Roman" w:cs="Times New Roman"/>
          <w:lang w:eastAsia="en-US"/>
        </w:rPr>
        <w:t>(2001). Cheltenham [etc.]: E. Elgar.</w:t>
      </w:r>
    </w:p>
    <w:p w14:paraId="6943EEE7" w14:textId="77777777" w:rsidR="008E597A" w:rsidRPr="00F66C5F" w:rsidRDefault="008E597A">
      <w:pPr>
        <w:numPr>
          <w:ilvl w:val="0"/>
          <w:numId w:val="42"/>
        </w:numPr>
        <w:rPr>
          <w:rFonts w:ascii="Times New Roman" w:hAnsi="Times New Roman" w:cs="Times New Roman"/>
          <w:lang w:eastAsia="en-US"/>
        </w:rPr>
      </w:pPr>
      <w:r w:rsidRPr="003378C2">
        <w:rPr>
          <w:rFonts w:ascii="Times New Roman" w:hAnsi="Times New Roman" w:cs="Times New Roman"/>
          <w:lang w:val="en-GB" w:eastAsia="en-US"/>
        </w:rPr>
        <w:t xml:space="preserve">Judkowiak, A. (2021). Disclosure Practices of Information in the Field of Financial Instruments: Evidence from Polish Companies Listed in the Warsaw Stock Exchange. </w:t>
      </w:r>
      <w:r w:rsidRPr="005F590D">
        <w:rPr>
          <w:rFonts w:ascii="Times New Roman" w:hAnsi="Times New Roman" w:cs="Times New Roman"/>
          <w:i/>
          <w:iCs/>
          <w:lang w:eastAsia="en-US"/>
        </w:rPr>
        <w:t>European Research Studies</w:t>
      </w:r>
      <w:r w:rsidRPr="005F590D">
        <w:rPr>
          <w:rFonts w:ascii="Times New Roman" w:hAnsi="Times New Roman" w:cs="Times New Roman"/>
          <w:lang w:eastAsia="en-US"/>
        </w:rPr>
        <w:t>, 24(SI 1), 468.</w:t>
      </w:r>
    </w:p>
    <w:p w14:paraId="6E310A27" w14:textId="77777777" w:rsidR="008E597A" w:rsidRDefault="008E597A">
      <w:pPr>
        <w:numPr>
          <w:ilvl w:val="0"/>
          <w:numId w:val="41"/>
        </w:numPr>
        <w:spacing w:after="0"/>
        <w:rPr>
          <w:rFonts w:ascii="Times New Roman" w:hAnsi="Times New Roman" w:cs="Times New Roman"/>
        </w:rPr>
      </w:pPr>
      <w:r w:rsidRPr="003378C2">
        <w:rPr>
          <w:rFonts w:ascii="Times New Roman" w:hAnsi="Times New Roman" w:cs="Times New Roman"/>
          <w:lang w:val="en-GB"/>
        </w:rPr>
        <w:t xml:space="preserve">Leonardo Marroni, I. P. (2014). </w:t>
      </w:r>
      <w:r w:rsidRPr="003378C2">
        <w:rPr>
          <w:rFonts w:ascii="Times New Roman" w:hAnsi="Times New Roman" w:cs="Times New Roman"/>
          <w:i/>
          <w:iCs/>
          <w:lang w:val="en-GB"/>
        </w:rPr>
        <w:t>Pricing and Hedging Financial Derivatives: A Guide for Practitioners</w:t>
      </w:r>
      <w:r w:rsidRPr="003378C2">
        <w:rPr>
          <w:rFonts w:ascii="Times New Roman" w:hAnsi="Times New Roman" w:cs="Times New Roman"/>
          <w:lang w:val="en-GB"/>
        </w:rPr>
        <w:t xml:space="preserve"> (1st ed.). </w:t>
      </w:r>
      <w:r w:rsidRPr="007B1403">
        <w:rPr>
          <w:rFonts w:ascii="Times New Roman" w:hAnsi="Times New Roman" w:cs="Times New Roman"/>
        </w:rPr>
        <w:t xml:space="preserve">Newark: Wiley. </w:t>
      </w:r>
    </w:p>
    <w:p w14:paraId="56A3EC1D" w14:textId="77777777" w:rsidR="008E597A" w:rsidRDefault="008E597A" w:rsidP="008E597A">
      <w:pPr>
        <w:spacing w:after="0"/>
        <w:ind w:left="720"/>
        <w:rPr>
          <w:rFonts w:ascii="Times New Roman" w:hAnsi="Times New Roman" w:cs="Times New Roman"/>
        </w:rPr>
      </w:pPr>
    </w:p>
    <w:p w14:paraId="6A5F6C22" w14:textId="77777777" w:rsidR="008E597A" w:rsidRDefault="008E597A">
      <w:pPr>
        <w:numPr>
          <w:ilvl w:val="0"/>
          <w:numId w:val="42"/>
        </w:numPr>
        <w:spacing w:after="0"/>
        <w:rPr>
          <w:rFonts w:ascii="Times New Roman" w:hAnsi="Times New Roman" w:cs="Times New Roman"/>
        </w:rPr>
      </w:pPr>
      <w:r w:rsidRPr="003378C2">
        <w:rPr>
          <w:rFonts w:ascii="Times New Roman" w:hAnsi="Times New Roman" w:cs="Times New Roman"/>
          <w:lang w:val="en-GB"/>
        </w:rPr>
        <w:t xml:space="preserve">Liyuan, W. (2019). Research on Accounting Issues of Derivative Financial Instruments under Network Conditions. </w:t>
      </w:r>
      <w:r w:rsidRPr="005F590D">
        <w:rPr>
          <w:rFonts w:ascii="Times New Roman" w:hAnsi="Times New Roman" w:cs="Times New Roman"/>
          <w:i/>
          <w:iCs/>
        </w:rPr>
        <w:t>IOP Conference Series. Materials Science and Engineering</w:t>
      </w:r>
      <w:r w:rsidRPr="005F590D">
        <w:rPr>
          <w:rFonts w:ascii="Times New Roman" w:hAnsi="Times New Roman" w:cs="Times New Roman"/>
        </w:rPr>
        <w:t xml:space="preserve">, </w:t>
      </w:r>
      <w:r w:rsidRPr="005F590D">
        <w:rPr>
          <w:rFonts w:ascii="Times New Roman" w:hAnsi="Times New Roman" w:cs="Times New Roman"/>
          <w:i/>
          <w:iCs/>
        </w:rPr>
        <w:t>631</w:t>
      </w:r>
      <w:r w:rsidRPr="005F590D">
        <w:rPr>
          <w:rFonts w:ascii="Times New Roman" w:hAnsi="Times New Roman" w:cs="Times New Roman"/>
        </w:rPr>
        <w:t xml:space="preserve">(5), 52018. </w:t>
      </w:r>
    </w:p>
    <w:p w14:paraId="4473AA2E" w14:textId="77777777" w:rsidR="008E597A" w:rsidRPr="005F590D" w:rsidRDefault="008E597A" w:rsidP="008E597A">
      <w:pPr>
        <w:spacing w:after="0"/>
        <w:ind w:left="720"/>
        <w:rPr>
          <w:rFonts w:ascii="Times New Roman" w:hAnsi="Times New Roman" w:cs="Times New Roman"/>
        </w:rPr>
      </w:pPr>
    </w:p>
    <w:p w14:paraId="69C438D4" w14:textId="77777777" w:rsidR="008E597A" w:rsidRPr="00731F0D" w:rsidRDefault="008E597A">
      <w:pPr>
        <w:numPr>
          <w:ilvl w:val="0"/>
          <w:numId w:val="41"/>
        </w:numPr>
        <w:rPr>
          <w:rFonts w:ascii="Times New Roman" w:hAnsi="Times New Roman" w:cs="Times New Roman"/>
          <w:lang w:eastAsia="en-US"/>
        </w:rPr>
      </w:pPr>
      <w:r w:rsidRPr="003378C2">
        <w:rPr>
          <w:rFonts w:ascii="Times New Roman" w:hAnsi="Times New Roman" w:cs="Times New Roman"/>
          <w:lang w:val="en-GB" w:eastAsia="en-US"/>
        </w:rPr>
        <w:t xml:space="preserve">Loader, D. (2005). Clearing and Settlement of Derivatives. </w:t>
      </w:r>
      <w:r w:rsidRPr="00731F0D">
        <w:rPr>
          <w:rFonts w:ascii="Times New Roman" w:hAnsi="Times New Roman" w:cs="Times New Roman"/>
          <w:lang w:eastAsia="en-US"/>
        </w:rPr>
        <w:t>Burlington: Butterworth-Heinemann.</w:t>
      </w:r>
    </w:p>
    <w:p w14:paraId="27C50D1C" w14:textId="77777777" w:rsidR="008E597A" w:rsidRPr="003378C2" w:rsidRDefault="008E597A">
      <w:pPr>
        <w:numPr>
          <w:ilvl w:val="0"/>
          <w:numId w:val="41"/>
        </w:numPr>
        <w:rPr>
          <w:rFonts w:ascii="Times New Roman" w:hAnsi="Times New Roman" w:cs="Times New Roman"/>
          <w:lang w:val="en-GB" w:eastAsia="en-US"/>
        </w:rPr>
      </w:pPr>
      <w:r w:rsidRPr="003378C2">
        <w:rPr>
          <w:rFonts w:ascii="Times New Roman" w:hAnsi="Times New Roman" w:cs="Times New Roman"/>
          <w:lang w:val="en-GB" w:eastAsia="en-US"/>
        </w:rPr>
        <w:t>Lopes P.T., Rodrigues L.L., Accounting for financial instruments: a comparison of European companies’ practices with IAS 32 and IAS 39, The International Journal of Accounting, marzo 2007.</w:t>
      </w:r>
    </w:p>
    <w:p w14:paraId="1D57CED1" w14:textId="77777777" w:rsidR="008E597A" w:rsidRDefault="008E597A">
      <w:pPr>
        <w:numPr>
          <w:ilvl w:val="0"/>
          <w:numId w:val="42"/>
        </w:numPr>
        <w:spacing w:after="0"/>
        <w:rPr>
          <w:rFonts w:ascii="Times New Roman" w:hAnsi="Times New Roman" w:cs="Times New Roman"/>
          <w:lang w:val="en-GB"/>
        </w:rPr>
      </w:pPr>
      <w:r w:rsidRPr="005F590D">
        <w:rPr>
          <w:rFonts w:ascii="Times New Roman" w:hAnsi="Times New Roman" w:cs="Times New Roman"/>
        </w:rPr>
        <w:t xml:space="preserve">Lopo Martinez, A., Teixeira Reinoso, J. E., Moreira Antonio, R., &amp; Santos, R. (2020). </w:t>
      </w:r>
      <w:r w:rsidRPr="003378C2">
        <w:rPr>
          <w:rFonts w:ascii="Times New Roman" w:hAnsi="Times New Roman" w:cs="Times New Roman"/>
          <w:lang w:val="en-GB"/>
        </w:rPr>
        <w:t xml:space="preserve">Financial Derivatives, Hedge Accounting and Tax Aggressiveness in Brazil. </w:t>
      </w:r>
      <w:r w:rsidRPr="003378C2">
        <w:rPr>
          <w:rFonts w:ascii="Times New Roman" w:hAnsi="Times New Roman" w:cs="Times New Roman"/>
          <w:i/>
          <w:iCs/>
          <w:lang w:val="en-GB"/>
        </w:rPr>
        <w:t>Contabilidad y Negocios</w:t>
      </w:r>
      <w:r w:rsidRPr="003378C2">
        <w:rPr>
          <w:rFonts w:ascii="Times New Roman" w:hAnsi="Times New Roman" w:cs="Times New Roman"/>
          <w:lang w:val="en-GB"/>
        </w:rPr>
        <w:t xml:space="preserve">, </w:t>
      </w:r>
      <w:r w:rsidRPr="003378C2">
        <w:rPr>
          <w:rFonts w:ascii="Times New Roman" w:hAnsi="Times New Roman" w:cs="Times New Roman"/>
          <w:i/>
          <w:iCs/>
          <w:lang w:val="en-GB"/>
        </w:rPr>
        <w:t>15</w:t>
      </w:r>
      <w:r w:rsidRPr="003378C2">
        <w:rPr>
          <w:rFonts w:ascii="Times New Roman" w:hAnsi="Times New Roman" w:cs="Times New Roman"/>
          <w:lang w:val="en-GB"/>
        </w:rPr>
        <w:t>(29), 19–39.</w:t>
      </w:r>
    </w:p>
    <w:p w14:paraId="4D94BAD2" w14:textId="69A5EBE6" w:rsidR="008E597A" w:rsidRPr="003378C2" w:rsidRDefault="008E597A" w:rsidP="008E597A">
      <w:pPr>
        <w:spacing w:after="0"/>
        <w:ind w:left="720"/>
        <w:rPr>
          <w:rFonts w:ascii="Times New Roman" w:hAnsi="Times New Roman" w:cs="Times New Roman"/>
          <w:lang w:val="en-GB"/>
        </w:rPr>
      </w:pPr>
      <w:r w:rsidRPr="003378C2">
        <w:rPr>
          <w:rFonts w:ascii="Times New Roman" w:hAnsi="Times New Roman" w:cs="Times New Roman"/>
          <w:lang w:val="en-GB"/>
        </w:rPr>
        <w:t xml:space="preserve"> </w:t>
      </w:r>
    </w:p>
    <w:p w14:paraId="5DCFE759" w14:textId="77777777" w:rsidR="008E597A" w:rsidRDefault="008E597A">
      <w:pPr>
        <w:numPr>
          <w:ilvl w:val="0"/>
          <w:numId w:val="42"/>
        </w:numPr>
        <w:spacing w:after="0"/>
        <w:rPr>
          <w:rFonts w:ascii="Times New Roman" w:hAnsi="Times New Roman" w:cs="Times New Roman"/>
        </w:rPr>
      </w:pPr>
      <w:r w:rsidRPr="005F590D">
        <w:rPr>
          <w:rFonts w:ascii="Times New Roman" w:hAnsi="Times New Roman" w:cs="Times New Roman"/>
        </w:rPr>
        <w:t xml:space="preserve">Malaquias, R. F., &amp; Zambra, P. (2020). </w:t>
      </w:r>
      <w:r w:rsidRPr="003378C2">
        <w:rPr>
          <w:rFonts w:ascii="Times New Roman" w:hAnsi="Times New Roman" w:cs="Times New Roman"/>
          <w:lang w:val="en-GB"/>
        </w:rPr>
        <w:t xml:space="preserve">Complexity in accounting for derivatives: Professional experience, education and gender differences. </w:t>
      </w:r>
      <w:r w:rsidRPr="005F590D">
        <w:rPr>
          <w:rFonts w:ascii="Times New Roman" w:hAnsi="Times New Roman" w:cs="Times New Roman"/>
          <w:i/>
          <w:iCs/>
        </w:rPr>
        <w:t>Accounting Research Journal</w:t>
      </w:r>
      <w:r w:rsidRPr="005F590D">
        <w:rPr>
          <w:rFonts w:ascii="Times New Roman" w:hAnsi="Times New Roman" w:cs="Times New Roman"/>
        </w:rPr>
        <w:t xml:space="preserve">, </w:t>
      </w:r>
      <w:r w:rsidRPr="005F590D">
        <w:rPr>
          <w:rFonts w:ascii="Times New Roman" w:hAnsi="Times New Roman" w:cs="Times New Roman"/>
          <w:i/>
          <w:iCs/>
        </w:rPr>
        <w:t>33</w:t>
      </w:r>
      <w:r w:rsidRPr="005F590D">
        <w:rPr>
          <w:rFonts w:ascii="Times New Roman" w:hAnsi="Times New Roman" w:cs="Times New Roman"/>
        </w:rPr>
        <w:t xml:space="preserve">(1), 108–127. </w:t>
      </w:r>
    </w:p>
    <w:p w14:paraId="14EF8CC9" w14:textId="77777777" w:rsidR="008E597A" w:rsidRDefault="008E597A" w:rsidP="008E597A">
      <w:pPr>
        <w:spacing w:after="0"/>
        <w:rPr>
          <w:rFonts w:ascii="Times New Roman" w:hAnsi="Times New Roman" w:cs="Times New Roman"/>
        </w:rPr>
      </w:pPr>
    </w:p>
    <w:p w14:paraId="0BEB321A" w14:textId="77777777" w:rsidR="008E597A" w:rsidRPr="00731F0D" w:rsidRDefault="008E597A">
      <w:pPr>
        <w:numPr>
          <w:ilvl w:val="0"/>
          <w:numId w:val="41"/>
        </w:numPr>
        <w:rPr>
          <w:rFonts w:ascii="Times New Roman" w:hAnsi="Times New Roman" w:cs="Times New Roman"/>
          <w:lang w:eastAsia="en-US"/>
        </w:rPr>
      </w:pPr>
      <w:r w:rsidRPr="00731F0D">
        <w:rPr>
          <w:rFonts w:ascii="Times New Roman" w:hAnsi="Times New Roman" w:cs="Times New Roman"/>
          <w:lang w:eastAsia="en-US"/>
        </w:rPr>
        <w:t>Marcon, C. (2013). Gli strumenti finanziari derivati nei principi contabili internazionali: prassi attuale e tendenze evolutive. Assago: CEDAM.</w:t>
      </w:r>
    </w:p>
    <w:p w14:paraId="58EDD115" w14:textId="77777777" w:rsidR="008E597A" w:rsidRPr="00731F0D" w:rsidRDefault="008E597A">
      <w:pPr>
        <w:numPr>
          <w:ilvl w:val="0"/>
          <w:numId w:val="41"/>
        </w:numPr>
        <w:rPr>
          <w:rFonts w:ascii="Times New Roman" w:hAnsi="Times New Roman" w:cs="Times New Roman"/>
          <w:lang w:eastAsia="en-US"/>
        </w:rPr>
      </w:pPr>
      <w:r w:rsidRPr="00731F0D">
        <w:rPr>
          <w:rFonts w:ascii="Times New Roman" w:hAnsi="Times New Roman" w:cs="Times New Roman"/>
          <w:lang w:eastAsia="en-US"/>
        </w:rPr>
        <w:t>Marcon, C. (2020). Gli strumenti finanziari in bilancio secondo l'IFRS 9: implicazioni teoriche ed empiriche. Milano: Franco Angeli.</w:t>
      </w:r>
    </w:p>
    <w:p w14:paraId="367AF0F7" w14:textId="77777777" w:rsidR="008E597A" w:rsidRDefault="008E597A">
      <w:pPr>
        <w:numPr>
          <w:ilvl w:val="0"/>
          <w:numId w:val="42"/>
        </w:numPr>
        <w:spacing w:after="0"/>
        <w:rPr>
          <w:rFonts w:ascii="Times New Roman" w:hAnsi="Times New Roman" w:cs="Times New Roman"/>
        </w:rPr>
      </w:pPr>
      <w:r w:rsidRPr="003378C2">
        <w:rPr>
          <w:rFonts w:ascii="Times New Roman" w:hAnsi="Times New Roman" w:cs="Times New Roman"/>
          <w:lang w:val="en-GB"/>
        </w:rPr>
        <w:t xml:space="preserve">Masheane, M. (1998). Derivatives: Accounting and economic issues. </w:t>
      </w:r>
      <w:r w:rsidRPr="005F590D">
        <w:rPr>
          <w:rFonts w:ascii="Times New Roman" w:hAnsi="Times New Roman" w:cs="Times New Roman"/>
          <w:i/>
          <w:iCs/>
        </w:rPr>
        <w:t>Journal of Accounting Education</w:t>
      </w:r>
      <w:r w:rsidRPr="005F590D">
        <w:rPr>
          <w:rFonts w:ascii="Times New Roman" w:hAnsi="Times New Roman" w:cs="Times New Roman"/>
        </w:rPr>
        <w:t xml:space="preserve">, </w:t>
      </w:r>
      <w:r w:rsidRPr="005F590D">
        <w:rPr>
          <w:rFonts w:ascii="Times New Roman" w:hAnsi="Times New Roman" w:cs="Times New Roman"/>
          <w:i/>
          <w:iCs/>
        </w:rPr>
        <w:t>16</w:t>
      </w:r>
      <w:r w:rsidRPr="005F590D">
        <w:rPr>
          <w:rFonts w:ascii="Times New Roman" w:hAnsi="Times New Roman" w:cs="Times New Roman"/>
        </w:rPr>
        <w:t xml:space="preserve">(3–4), 591–598. </w:t>
      </w:r>
    </w:p>
    <w:p w14:paraId="48E88A86" w14:textId="77777777" w:rsidR="008E597A" w:rsidRPr="005F590D" w:rsidRDefault="008E597A" w:rsidP="008E597A">
      <w:pPr>
        <w:spacing w:after="0"/>
        <w:ind w:left="720"/>
        <w:rPr>
          <w:rFonts w:ascii="Times New Roman" w:hAnsi="Times New Roman" w:cs="Times New Roman"/>
        </w:rPr>
      </w:pPr>
    </w:p>
    <w:p w14:paraId="257B0182" w14:textId="77777777" w:rsidR="008E597A" w:rsidRDefault="008E597A">
      <w:pPr>
        <w:numPr>
          <w:ilvl w:val="0"/>
          <w:numId w:val="42"/>
        </w:numPr>
        <w:spacing w:after="0"/>
        <w:rPr>
          <w:rFonts w:ascii="Times New Roman" w:hAnsi="Times New Roman" w:cs="Times New Roman"/>
        </w:rPr>
      </w:pPr>
      <w:r w:rsidRPr="003378C2">
        <w:rPr>
          <w:rFonts w:ascii="Times New Roman" w:hAnsi="Times New Roman" w:cs="Times New Roman"/>
          <w:lang w:val="en-GB"/>
        </w:rPr>
        <w:t xml:space="preserve">NGUYEN, H. T. H., TRAN, N. M., &amp; NGUYEN, Q. L. H. T. T. (2020). Barriers to Derivative Accounting Disclosure: The Case of Vietnamese Firms. </w:t>
      </w:r>
      <w:r w:rsidRPr="005F590D">
        <w:rPr>
          <w:rFonts w:ascii="Times New Roman" w:hAnsi="Times New Roman" w:cs="Times New Roman"/>
          <w:i/>
          <w:iCs/>
        </w:rPr>
        <w:t>The Journal of Asian Finance, Economics, and Business</w:t>
      </w:r>
      <w:r w:rsidRPr="005F590D">
        <w:rPr>
          <w:rFonts w:ascii="Times New Roman" w:hAnsi="Times New Roman" w:cs="Times New Roman"/>
        </w:rPr>
        <w:t xml:space="preserve">, </w:t>
      </w:r>
      <w:r w:rsidRPr="005F590D">
        <w:rPr>
          <w:rFonts w:ascii="Times New Roman" w:hAnsi="Times New Roman" w:cs="Times New Roman"/>
          <w:i/>
          <w:iCs/>
        </w:rPr>
        <w:t>7</w:t>
      </w:r>
      <w:r w:rsidRPr="005F590D">
        <w:rPr>
          <w:rFonts w:ascii="Times New Roman" w:hAnsi="Times New Roman" w:cs="Times New Roman"/>
        </w:rPr>
        <w:t xml:space="preserve">(10), 761–768. </w:t>
      </w:r>
    </w:p>
    <w:p w14:paraId="3BED0F79" w14:textId="77777777" w:rsidR="008E597A" w:rsidRPr="005F590D" w:rsidRDefault="008E597A" w:rsidP="008E597A">
      <w:pPr>
        <w:spacing w:after="0"/>
        <w:rPr>
          <w:rFonts w:ascii="Times New Roman" w:hAnsi="Times New Roman" w:cs="Times New Roman"/>
        </w:rPr>
      </w:pPr>
    </w:p>
    <w:p w14:paraId="7AF5A087" w14:textId="77777777" w:rsidR="008E597A" w:rsidRPr="00731F0D" w:rsidRDefault="008E597A">
      <w:pPr>
        <w:numPr>
          <w:ilvl w:val="0"/>
          <w:numId w:val="41"/>
        </w:numPr>
        <w:rPr>
          <w:rFonts w:ascii="Times New Roman" w:hAnsi="Times New Roman" w:cs="Times New Roman"/>
          <w:lang w:eastAsia="en-US"/>
        </w:rPr>
      </w:pPr>
      <w:r w:rsidRPr="003378C2">
        <w:rPr>
          <w:rFonts w:ascii="Times New Roman" w:hAnsi="Times New Roman" w:cs="Times New Roman"/>
          <w:lang w:val="en-GB" w:eastAsia="en-US"/>
        </w:rPr>
        <w:t xml:space="preserve">Ong, L. L. (2006). IMF working paper (1st ed., Vol. 6). </w:t>
      </w:r>
      <w:r w:rsidRPr="00731F0D">
        <w:rPr>
          <w:rFonts w:ascii="Times New Roman" w:hAnsi="Times New Roman" w:cs="Times New Roman"/>
          <w:lang w:eastAsia="en-US"/>
        </w:rPr>
        <w:t>Washington: International Monetary Fund.</w:t>
      </w:r>
    </w:p>
    <w:p w14:paraId="3C1C661C" w14:textId="77777777" w:rsidR="008E597A" w:rsidRDefault="008E597A">
      <w:pPr>
        <w:numPr>
          <w:ilvl w:val="0"/>
          <w:numId w:val="41"/>
        </w:numPr>
        <w:rPr>
          <w:rFonts w:ascii="Times New Roman" w:hAnsi="Times New Roman" w:cs="Times New Roman"/>
          <w:lang w:eastAsia="en-US"/>
        </w:rPr>
      </w:pPr>
      <w:r w:rsidRPr="003378C2">
        <w:rPr>
          <w:rFonts w:ascii="Times New Roman" w:hAnsi="Times New Roman" w:cs="Times New Roman"/>
          <w:lang w:val="en-GB" w:eastAsia="en-US"/>
        </w:rPr>
        <w:t xml:space="preserve">Papaioannou, M. G. (2006). IMF working paper (1st ed., Vol. 6). </w:t>
      </w:r>
      <w:r w:rsidRPr="00731F0D">
        <w:rPr>
          <w:rFonts w:ascii="Times New Roman" w:hAnsi="Times New Roman" w:cs="Times New Roman"/>
          <w:lang w:eastAsia="en-US"/>
        </w:rPr>
        <w:t>Washington: International Monetary Fund.</w:t>
      </w:r>
    </w:p>
    <w:p w14:paraId="28861ECF" w14:textId="77777777" w:rsidR="008E597A" w:rsidRDefault="008E597A">
      <w:pPr>
        <w:numPr>
          <w:ilvl w:val="0"/>
          <w:numId w:val="41"/>
        </w:numPr>
        <w:spacing w:after="0"/>
        <w:rPr>
          <w:rFonts w:ascii="Times New Roman" w:hAnsi="Times New Roman" w:cs="Times New Roman"/>
        </w:rPr>
      </w:pPr>
      <w:r w:rsidRPr="00731F0D">
        <w:rPr>
          <w:rFonts w:ascii="Times New Roman" w:hAnsi="Times New Roman" w:cs="Times New Roman"/>
        </w:rPr>
        <w:lastRenderedPageBreak/>
        <w:t xml:space="preserve">Quagli, A. (2023). </w:t>
      </w:r>
      <w:r w:rsidRPr="00731F0D">
        <w:rPr>
          <w:rFonts w:ascii="Times New Roman" w:hAnsi="Times New Roman" w:cs="Times New Roman"/>
          <w:i/>
          <w:iCs/>
        </w:rPr>
        <w:t>Gli *standard dello IASB nel sistema contabile italiano</w:t>
      </w:r>
      <w:r w:rsidRPr="00731F0D">
        <w:rPr>
          <w:rFonts w:ascii="Times New Roman" w:hAnsi="Times New Roman" w:cs="Times New Roman"/>
        </w:rPr>
        <w:t xml:space="preserve"> (3.). Torino: Giappichelli. </w:t>
      </w:r>
    </w:p>
    <w:p w14:paraId="3C71ABC2" w14:textId="77777777" w:rsidR="008E597A" w:rsidRDefault="008E597A" w:rsidP="008E597A">
      <w:pPr>
        <w:spacing w:after="0"/>
        <w:ind w:left="720"/>
        <w:rPr>
          <w:rFonts w:ascii="Times New Roman" w:hAnsi="Times New Roman" w:cs="Times New Roman"/>
        </w:rPr>
      </w:pPr>
    </w:p>
    <w:p w14:paraId="3C58AE7C" w14:textId="77777777" w:rsidR="008E597A" w:rsidRPr="00731F0D" w:rsidRDefault="008E597A">
      <w:pPr>
        <w:numPr>
          <w:ilvl w:val="0"/>
          <w:numId w:val="41"/>
        </w:numPr>
        <w:rPr>
          <w:rFonts w:ascii="Times New Roman" w:hAnsi="Times New Roman" w:cs="Times New Roman"/>
          <w:lang w:eastAsia="en-US"/>
        </w:rPr>
      </w:pPr>
      <w:r w:rsidRPr="003378C2">
        <w:rPr>
          <w:rFonts w:ascii="Times New Roman" w:hAnsi="Times New Roman" w:cs="Times New Roman"/>
          <w:lang w:val="en-GB" w:eastAsia="en-US"/>
        </w:rPr>
        <w:t xml:space="preserve">Ramirez, J. (2007). Accounting for Derivatives: Advanced Hedging Under IFRS. </w:t>
      </w:r>
      <w:r w:rsidRPr="00731F0D">
        <w:rPr>
          <w:rFonts w:ascii="Times New Roman" w:hAnsi="Times New Roman" w:cs="Times New Roman"/>
          <w:lang w:eastAsia="en-US"/>
        </w:rPr>
        <w:t>John Wiley &amp; Sons, Incorporated.</w:t>
      </w:r>
    </w:p>
    <w:p w14:paraId="312AA93C" w14:textId="77777777" w:rsidR="008E597A" w:rsidRDefault="008E597A">
      <w:pPr>
        <w:numPr>
          <w:ilvl w:val="0"/>
          <w:numId w:val="41"/>
        </w:numPr>
        <w:spacing w:after="0"/>
        <w:rPr>
          <w:rFonts w:ascii="Times New Roman" w:hAnsi="Times New Roman" w:cs="Times New Roman"/>
        </w:rPr>
      </w:pPr>
      <w:r w:rsidRPr="003378C2">
        <w:rPr>
          <w:rFonts w:ascii="Times New Roman" w:hAnsi="Times New Roman" w:cs="Times New Roman"/>
          <w:lang w:val="en-GB"/>
        </w:rPr>
        <w:t xml:space="preserve">Ramirez, J. (2015). </w:t>
      </w:r>
      <w:r w:rsidRPr="003378C2">
        <w:rPr>
          <w:rFonts w:ascii="Times New Roman" w:hAnsi="Times New Roman" w:cs="Times New Roman"/>
          <w:i/>
          <w:iCs/>
          <w:lang w:val="en-GB"/>
        </w:rPr>
        <w:t>Accounting for Derivatives</w:t>
      </w:r>
      <w:r w:rsidRPr="003378C2">
        <w:rPr>
          <w:rFonts w:ascii="Times New Roman" w:hAnsi="Times New Roman" w:cs="Times New Roman"/>
          <w:lang w:val="en-GB"/>
        </w:rPr>
        <w:t xml:space="preserve">. </w:t>
      </w:r>
      <w:r w:rsidRPr="00731F0D">
        <w:rPr>
          <w:rFonts w:ascii="Times New Roman" w:hAnsi="Times New Roman" w:cs="Times New Roman"/>
        </w:rPr>
        <w:t xml:space="preserve">John Wiley &amp; Sons, Incorporated. </w:t>
      </w:r>
    </w:p>
    <w:p w14:paraId="24EBB5DB" w14:textId="77777777" w:rsidR="008E597A" w:rsidRPr="00731F0D" w:rsidRDefault="008E597A" w:rsidP="008E597A">
      <w:pPr>
        <w:spacing w:after="0"/>
        <w:ind w:left="720"/>
        <w:rPr>
          <w:rFonts w:ascii="Times New Roman" w:hAnsi="Times New Roman" w:cs="Times New Roman"/>
        </w:rPr>
      </w:pPr>
    </w:p>
    <w:p w14:paraId="4CAB22A3" w14:textId="77777777" w:rsidR="008E597A" w:rsidRDefault="008E597A">
      <w:pPr>
        <w:numPr>
          <w:ilvl w:val="0"/>
          <w:numId w:val="42"/>
        </w:numPr>
        <w:spacing w:after="0"/>
        <w:rPr>
          <w:rFonts w:ascii="Times New Roman" w:hAnsi="Times New Roman" w:cs="Times New Roman"/>
        </w:rPr>
      </w:pPr>
      <w:r w:rsidRPr="00F66C5F">
        <w:rPr>
          <w:rFonts w:ascii="Times New Roman" w:hAnsi="Times New Roman" w:cs="Times New Roman"/>
        </w:rPr>
        <w:t xml:space="preserve">Seow, G. S., &amp; Tam, K. (2002). </w:t>
      </w:r>
      <w:r w:rsidRPr="003378C2">
        <w:rPr>
          <w:rFonts w:ascii="Times New Roman" w:hAnsi="Times New Roman" w:cs="Times New Roman"/>
          <w:lang w:val="en-GB"/>
        </w:rPr>
        <w:t xml:space="preserve">The Usefulness of Derivative-related Accounting Disclosures. </w:t>
      </w:r>
      <w:r w:rsidRPr="00F66C5F">
        <w:rPr>
          <w:rFonts w:ascii="Times New Roman" w:hAnsi="Times New Roman" w:cs="Times New Roman"/>
          <w:i/>
          <w:iCs/>
        </w:rPr>
        <w:t>Review of Quantitative Finance and Accounting</w:t>
      </w:r>
      <w:r w:rsidRPr="00F66C5F">
        <w:rPr>
          <w:rFonts w:ascii="Times New Roman" w:hAnsi="Times New Roman" w:cs="Times New Roman"/>
        </w:rPr>
        <w:t xml:space="preserve">, </w:t>
      </w:r>
      <w:r w:rsidRPr="00F66C5F">
        <w:rPr>
          <w:rFonts w:ascii="Times New Roman" w:hAnsi="Times New Roman" w:cs="Times New Roman"/>
          <w:i/>
          <w:iCs/>
        </w:rPr>
        <w:t>18</w:t>
      </w:r>
      <w:r w:rsidRPr="00F66C5F">
        <w:rPr>
          <w:rFonts w:ascii="Times New Roman" w:hAnsi="Times New Roman" w:cs="Times New Roman"/>
        </w:rPr>
        <w:t xml:space="preserve">(3), 273–291. </w:t>
      </w:r>
    </w:p>
    <w:p w14:paraId="492FD721" w14:textId="77777777" w:rsidR="008E597A" w:rsidRDefault="008E597A" w:rsidP="008E597A">
      <w:pPr>
        <w:spacing w:after="0"/>
        <w:ind w:left="720"/>
        <w:rPr>
          <w:rFonts w:ascii="Times New Roman" w:hAnsi="Times New Roman" w:cs="Times New Roman"/>
        </w:rPr>
      </w:pPr>
    </w:p>
    <w:p w14:paraId="5C5C97C3" w14:textId="77777777" w:rsidR="008E597A" w:rsidRDefault="008E597A">
      <w:pPr>
        <w:numPr>
          <w:ilvl w:val="0"/>
          <w:numId w:val="42"/>
        </w:numPr>
        <w:spacing w:after="0"/>
        <w:rPr>
          <w:rFonts w:ascii="Times New Roman" w:hAnsi="Times New Roman" w:cs="Times New Roman"/>
        </w:rPr>
      </w:pPr>
      <w:r w:rsidRPr="003378C2">
        <w:rPr>
          <w:rFonts w:ascii="Times New Roman" w:hAnsi="Times New Roman" w:cs="Times New Roman"/>
          <w:lang w:val="en-GB"/>
        </w:rPr>
        <w:t xml:space="preserve">Smith, P. A., &amp; Kohlbeck, M. J. (2008). Accounting for Derivatives and Hedging Activities: Comparison of Cash Flow versus Fair Value Hedge Accounting. </w:t>
      </w:r>
      <w:r w:rsidRPr="005F590D">
        <w:rPr>
          <w:rFonts w:ascii="Times New Roman" w:hAnsi="Times New Roman" w:cs="Times New Roman"/>
          <w:i/>
          <w:iCs/>
        </w:rPr>
        <w:t>Issues in Accounting Education</w:t>
      </w:r>
      <w:r w:rsidRPr="005F590D">
        <w:rPr>
          <w:rFonts w:ascii="Times New Roman" w:hAnsi="Times New Roman" w:cs="Times New Roman"/>
        </w:rPr>
        <w:t xml:space="preserve">, </w:t>
      </w:r>
      <w:r w:rsidRPr="005F590D">
        <w:rPr>
          <w:rFonts w:ascii="Times New Roman" w:hAnsi="Times New Roman" w:cs="Times New Roman"/>
          <w:i/>
          <w:iCs/>
        </w:rPr>
        <w:t>23</w:t>
      </w:r>
      <w:r w:rsidRPr="005F590D">
        <w:rPr>
          <w:rFonts w:ascii="Times New Roman" w:hAnsi="Times New Roman" w:cs="Times New Roman"/>
        </w:rPr>
        <w:t xml:space="preserve">(1), 13. </w:t>
      </w:r>
    </w:p>
    <w:p w14:paraId="48D91B9E" w14:textId="77777777" w:rsidR="008E597A" w:rsidRDefault="008E597A" w:rsidP="008E597A">
      <w:pPr>
        <w:spacing w:after="0"/>
        <w:rPr>
          <w:rFonts w:ascii="Times New Roman" w:hAnsi="Times New Roman" w:cs="Times New Roman"/>
        </w:rPr>
      </w:pPr>
    </w:p>
    <w:p w14:paraId="6736F7CB" w14:textId="77777777" w:rsidR="008E597A" w:rsidRPr="00731F0D" w:rsidRDefault="008E597A">
      <w:pPr>
        <w:numPr>
          <w:ilvl w:val="0"/>
          <w:numId w:val="41"/>
        </w:numPr>
        <w:rPr>
          <w:rFonts w:ascii="Times New Roman" w:hAnsi="Times New Roman" w:cs="Times New Roman"/>
          <w:lang w:eastAsia="en-US"/>
        </w:rPr>
      </w:pPr>
      <w:r w:rsidRPr="00731F0D">
        <w:rPr>
          <w:rFonts w:ascii="Times New Roman" w:hAnsi="Times New Roman" w:cs="Times New Roman"/>
          <w:lang w:eastAsia="en-US"/>
        </w:rPr>
        <w:t>Sòstero, U., &amp; Santesso, E. (2018). I principi contabili per il bilancio d'esercizio: analisi e interpretazione delle norme civilistiche (2. ed.). Milano: EGEA. (Nota: Parte sulla rappresentazione degli strumenti derivati)</w:t>
      </w:r>
    </w:p>
    <w:p w14:paraId="42CD0C6D" w14:textId="77777777" w:rsidR="008E597A" w:rsidRDefault="008E597A">
      <w:pPr>
        <w:numPr>
          <w:ilvl w:val="0"/>
          <w:numId w:val="42"/>
        </w:numPr>
        <w:spacing w:after="0"/>
        <w:rPr>
          <w:rFonts w:ascii="Times New Roman" w:hAnsi="Times New Roman" w:cs="Times New Roman"/>
        </w:rPr>
      </w:pPr>
      <w:r w:rsidRPr="005F590D">
        <w:rPr>
          <w:rFonts w:ascii="Times New Roman" w:hAnsi="Times New Roman" w:cs="Times New Roman"/>
        </w:rPr>
        <w:t xml:space="preserve">Strouhal, J., Bonaci, C. G., &amp; Matis, D. (2010). </w:t>
      </w:r>
      <w:r w:rsidRPr="003378C2">
        <w:rPr>
          <w:rFonts w:ascii="Times New Roman" w:hAnsi="Times New Roman" w:cs="Times New Roman"/>
          <w:lang w:val="en-GB"/>
        </w:rPr>
        <w:t xml:space="preserve">Accounting for derivatives: Hedging or trading? </w:t>
      </w:r>
      <w:r w:rsidRPr="005F590D">
        <w:rPr>
          <w:rFonts w:ascii="Times New Roman" w:hAnsi="Times New Roman" w:cs="Times New Roman"/>
          <w:i/>
          <w:iCs/>
        </w:rPr>
        <w:t>WSEAS Transactions on Business and Economics</w:t>
      </w:r>
      <w:r w:rsidRPr="005F590D">
        <w:rPr>
          <w:rFonts w:ascii="Times New Roman" w:hAnsi="Times New Roman" w:cs="Times New Roman"/>
        </w:rPr>
        <w:t xml:space="preserve">, </w:t>
      </w:r>
      <w:r w:rsidRPr="005F590D">
        <w:rPr>
          <w:rFonts w:ascii="Times New Roman" w:hAnsi="Times New Roman" w:cs="Times New Roman"/>
          <w:i/>
          <w:iCs/>
        </w:rPr>
        <w:t>7</w:t>
      </w:r>
      <w:r w:rsidRPr="005F590D">
        <w:rPr>
          <w:rFonts w:ascii="Times New Roman" w:hAnsi="Times New Roman" w:cs="Times New Roman"/>
        </w:rPr>
        <w:t xml:space="preserve">(3), 242–251. </w:t>
      </w:r>
    </w:p>
    <w:p w14:paraId="6E523587" w14:textId="77777777" w:rsidR="008E597A" w:rsidRPr="005F590D" w:rsidRDefault="008E597A" w:rsidP="008E597A">
      <w:pPr>
        <w:spacing w:after="0"/>
        <w:ind w:left="720"/>
        <w:rPr>
          <w:rFonts w:ascii="Times New Roman" w:hAnsi="Times New Roman" w:cs="Times New Roman"/>
        </w:rPr>
      </w:pPr>
    </w:p>
    <w:p w14:paraId="4F6277BB" w14:textId="77777777" w:rsidR="008E597A" w:rsidRDefault="008E597A">
      <w:pPr>
        <w:numPr>
          <w:ilvl w:val="0"/>
          <w:numId w:val="42"/>
        </w:numPr>
        <w:spacing w:after="0"/>
        <w:rPr>
          <w:rFonts w:ascii="Times New Roman" w:hAnsi="Times New Roman" w:cs="Times New Roman"/>
        </w:rPr>
      </w:pPr>
      <w:r w:rsidRPr="003378C2">
        <w:rPr>
          <w:rFonts w:ascii="Times New Roman" w:hAnsi="Times New Roman" w:cs="Times New Roman"/>
          <w:lang w:val="en-GB"/>
        </w:rPr>
        <w:t xml:space="preserve">Tessema, A. M. (2016). Accounting for derivatives and risk management activities. </w:t>
      </w:r>
      <w:r w:rsidRPr="005F590D">
        <w:rPr>
          <w:rFonts w:ascii="Times New Roman" w:hAnsi="Times New Roman" w:cs="Times New Roman"/>
          <w:i/>
          <w:iCs/>
        </w:rPr>
        <w:t>International Journal of Accounting and Information Management</w:t>
      </w:r>
      <w:r w:rsidRPr="005F590D">
        <w:rPr>
          <w:rFonts w:ascii="Times New Roman" w:hAnsi="Times New Roman" w:cs="Times New Roman"/>
        </w:rPr>
        <w:t xml:space="preserve">, </w:t>
      </w:r>
      <w:r w:rsidRPr="005F590D">
        <w:rPr>
          <w:rFonts w:ascii="Times New Roman" w:hAnsi="Times New Roman" w:cs="Times New Roman"/>
          <w:i/>
          <w:iCs/>
        </w:rPr>
        <w:t>24</w:t>
      </w:r>
      <w:r w:rsidRPr="005F590D">
        <w:rPr>
          <w:rFonts w:ascii="Times New Roman" w:hAnsi="Times New Roman" w:cs="Times New Roman"/>
        </w:rPr>
        <w:t xml:space="preserve">(1), 82–96. </w:t>
      </w:r>
    </w:p>
    <w:p w14:paraId="0CE0DF8A" w14:textId="77777777" w:rsidR="008E597A" w:rsidRDefault="008E597A" w:rsidP="008E597A">
      <w:pPr>
        <w:spacing w:after="0"/>
        <w:ind w:left="720"/>
        <w:rPr>
          <w:rFonts w:ascii="Times New Roman" w:hAnsi="Times New Roman" w:cs="Times New Roman"/>
        </w:rPr>
      </w:pPr>
    </w:p>
    <w:p w14:paraId="0F981B60" w14:textId="77777777" w:rsidR="008E597A" w:rsidRDefault="008E597A">
      <w:pPr>
        <w:numPr>
          <w:ilvl w:val="0"/>
          <w:numId w:val="42"/>
        </w:numPr>
        <w:rPr>
          <w:rFonts w:ascii="Times New Roman" w:hAnsi="Times New Roman" w:cs="Times New Roman"/>
          <w:lang w:eastAsia="en-US"/>
        </w:rPr>
      </w:pPr>
      <w:r w:rsidRPr="003378C2">
        <w:rPr>
          <w:rFonts w:ascii="Times New Roman" w:hAnsi="Times New Roman" w:cs="Times New Roman"/>
          <w:lang w:val="en-GB" w:eastAsia="en-US"/>
        </w:rPr>
        <w:t xml:space="preserve">Tulvinschi, M. (2020). Accounting information in conditions of risk regarding financial instruments. </w:t>
      </w:r>
      <w:r w:rsidRPr="005F590D">
        <w:rPr>
          <w:rFonts w:ascii="Times New Roman" w:hAnsi="Times New Roman" w:cs="Times New Roman"/>
          <w:i/>
          <w:iCs/>
          <w:lang w:eastAsia="en-US"/>
        </w:rPr>
        <w:t>EcoForum (Suceava)</w:t>
      </w:r>
      <w:r w:rsidRPr="005F590D">
        <w:rPr>
          <w:rFonts w:ascii="Times New Roman" w:hAnsi="Times New Roman" w:cs="Times New Roman"/>
          <w:lang w:eastAsia="en-US"/>
        </w:rPr>
        <w:t>, 9(3), 0.</w:t>
      </w:r>
    </w:p>
    <w:p w14:paraId="595EEE91" w14:textId="77777777" w:rsidR="008E597A" w:rsidRDefault="008E597A">
      <w:pPr>
        <w:numPr>
          <w:ilvl w:val="0"/>
          <w:numId w:val="41"/>
        </w:numPr>
        <w:rPr>
          <w:rFonts w:ascii="Times New Roman" w:hAnsi="Times New Roman" w:cs="Times New Roman"/>
          <w:lang w:eastAsia="en-US"/>
        </w:rPr>
      </w:pPr>
      <w:r w:rsidRPr="00731F0D">
        <w:rPr>
          <w:rFonts w:ascii="Times New Roman" w:hAnsi="Times New Roman" w:cs="Times New Roman"/>
          <w:lang w:eastAsia="en-US"/>
        </w:rPr>
        <w:t>Tutino, M., &amp; Venuti, F. (2016). Fair value accounting e strumenti finanziari [dalle origini storiche al principio contabile internazionale IFRS 9]. Assago: Wolters Kluwer / [Padova]: CEDAM.</w:t>
      </w:r>
    </w:p>
    <w:p w14:paraId="3FB9CD15" w14:textId="77777777" w:rsidR="008E597A" w:rsidRDefault="008E597A" w:rsidP="008E597A">
      <w:pPr>
        <w:rPr>
          <w:rFonts w:ascii="Times New Roman" w:hAnsi="Times New Roman" w:cs="Times New Roman"/>
          <w:lang w:eastAsia="en-US"/>
        </w:rPr>
      </w:pPr>
    </w:p>
    <w:p w14:paraId="77540D27" w14:textId="77777777" w:rsidR="008E597A" w:rsidRDefault="008E597A" w:rsidP="008E597A">
      <w:pPr>
        <w:rPr>
          <w:rFonts w:ascii="Times New Roman" w:hAnsi="Times New Roman" w:cs="Times New Roman"/>
          <w:lang w:eastAsia="en-US"/>
        </w:rPr>
      </w:pPr>
    </w:p>
    <w:p w14:paraId="2BF73994" w14:textId="77777777" w:rsidR="008E597A" w:rsidRDefault="008E597A" w:rsidP="008E597A">
      <w:pPr>
        <w:rPr>
          <w:rFonts w:ascii="Times New Roman" w:hAnsi="Times New Roman" w:cs="Times New Roman"/>
          <w:lang w:eastAsia="en-US"/>
        </w:rPr>
      </w:pPr>
    </w:p>
    <w:p w14:paraId="4BDE801F" w14:textId="77777777" w:rsidR="00F54AC4" w:rsidRDefault="00F54AC4" w:rsidP="008E597A">
      <w:pPr>
        <w:rPr>
          <w:rFonts w:ascii="Times New Roman" w:hAnsi="Times New Roman" w:cs="Times New Roman"/>
          <w:lang w:eastAsia="en-US"/>
        </w:rPr>
      </w:pPr>
    </w:p>
    <w:p w14:paraId="40A734B6" w14:textId="77777777" w:rsidR="00F66C5F" w:rsidRDefault="00F66C5F" w:rsidP="00F66C5F">
      <w:pPr>
        <w:rPr>
          <w:rFonts w:ascii="Times New Roman" w:hAnsi="Times New Roman" w:cs="Times New Roman"/>
          <w:lang w:eastAsia="en-US"/>
        </w:rPr>
      </w:pPr>
    </w:p>
    <w:p w14:paraId="23261743" w14:textId="15F5E603" w:rsidR="00F66C5F" w:rsidRPr="00F66C5F" w:rsidRDefault="00F66C5F" w:rsidP="00F66C5F">
      <w:pPr>
        <w:pStyle w:val="Titolo1"/>
        <w:jc w:val="center"/>
        <w:rPr>
          <w:rFonts w:ascii="Times New Roman" w:hAnsi="Times New Roman"/>
          <w:sz w:val="56"/>
          <w:szCs w:val="56"/>
        </w:rPr>
      </w:pPr>
      <w:bookmarkStart w:id="140" w:name="_Toc233039164"/>
      <w:bookmarkStart w:id="141" w:name="_Toc233140854"/>
      <w:r w:rsidRPr="00F66C5F">
        <w:rPr>
          <w:rFonts w:ascii="Times New Roman" w:hAnsi="Times New Roman"/>
          <w:sz w:val="56"/>
          <w:szCs w:val="56"/>
        </w:rPr>
        <w:lastRenderedPageBreak/>
        <w:t>SITOGRAFIA</w:t>
      </w:r>
      <w:bookmarkEnd w:id="140"/>
      <w:bookmarkEnd w:id="141"/>
    </w:p>
    <w:p w14:paraId="6DCB3286" w14:textId="77777777" w:rsidR="00F66C5F" w:rsidRPr="00F66C5F" w:rsidRDefault="00F66C5F" w:rsidP="00F66C5F">
      <w:pPr>
        <w:rPr>
          <w:lang w:eastAsia="en-US"/>
        </w:rPr>
      </w:pPr>
    </w:p>
    <w:p w14:paraId="396D9B5F" w14:textId="77777777" w:rsidR="00F66C5F" w:rsidRPr="003378C2" w:rsidRDefault="00F66C5F">
      <w:pPr>
        <w:numPr>
          <w:ilvl w:val="0"/>
          <w:numId w:val="43"/>
        </w:numPr>
        <w:spacing w:line="360" w:lineRule="auto"/>
        <w:rPr>
          <w:rFonts w:ascii="Cambria" w:hAnsi="Cambria"/>
          <w:b/>
          <w:bCs/>
          <w:lang w:val="en-GB"/>
        </w:rPr>
      </w:pPr>
      <w:r w:rsidRPr="003378C2">
        <w:rPr>
          <w:rFonts w:ascii="Cambria" w:hAnsi="Cambria"/>
          <w:b/>
          <w:bCs/>
          <w:i/>
          <w:iCs/>
          <w:lang w:val="en-GB"/>
        </w:rPr>
        <w:t>Amendments to the Classification and Measurement of Financial Instruments</w:t>
      </w:r>
      <w:r w:rsidRPr="003378C2">
        <w:rPr>
          <w:rFonts w:ascii="Cambria" w:hAnsi="Cambria"/>
          <w:b/>
          <w:bCs/>
          <w:lang w:val="en-GB"/>
        </w:rPr>
        <w:t xml:space="preserve"> (maggio 2024): </w:t>
      </w:r>
      <w:hyperlink r:id="rId15" w:history="1">
        <w:r w:rsidRPr="003378C2">
          <w:rPr>
            <w:rStyle w:val="Collegamentoipertestuale"/>
            <w:rFonts w:ascii="Cambria" w:hAnsi="Cambria"/>
            <w:b/>
            <w:bCs/>
            <w:lang w:val="en-GB"/>
          </w:rPr>
          <w:t>https://www.ifrs.org/news-and-events/news/2024/05/iasb-issues-amendments-cmfi-ifrs7-ifrs9/</w:t>
        </w:r>
      </w:hyperlink>
    </w:p>
    <w:p w14:paraId="3614FC5B" w14:textId="77777777" w:rsidR="00F66C5F" w:rsidRPr="00F66C5F" w:rsidRDefault="00F66C5F">
      <w:pPr>
        <w:numPr>
          <w:ilvl w:val="0"/>
          <w:numId w:val="43"/>
        </w:numPr>
        <w:spacing w:line="360" w:lineRule="auto"/>
        <w:rPr>
          <w:rFonts w:ascii="Cambria" w:hAnsi="Cambria"/>
          <w:b/>
          <w:bCs/>
        </w:rPr>
      </w:pPr>
      <w:r w:rsidRPr="009F05DB">
        <w:rPr>
          <w:rFonts w:ascii="Cambria" w:hAnsi="Cambria"/>
          <w:b/>
          <w:bCs/>
          <w:i/>
          <w:iCs/>
        </w:rPr>
        <w:t>Annual Improvements — Volume 11</w:t>
      </w:r>
      <w:r w:rsidRPr="009F05DB">
        <w:rPr>
          <w:rFonts w:ascii="Cambria" w:hAnsi="Cambria"/>
          <w:b/>
          <w:bCs/>
        </w:rPr>
        <w:t xml:space="preserve"> (luglio 2024): </w:t>
      </w:r>
      <w:hyperlink r:id="rId16" w:history="1">
        <w:r w:rsidRPr="009F05DB">
          <w:rPr>
            <w:rStyle w:val="Collegamentoipertestuale"/>
            <w:rFonts w:ascii="Cambria" w:hAnsi="Cambria"/>
            <w:b/>
            <w:bCs/>
          </w:rPr>
          <w:t>https://www.ifrs.org/news-and-events/news/2024/07/iasb-issues-annual-improvements-ifrs-accounting-standards/</w:t>
        </w:r>
      </w:hyperlink>
    </w:p>
    <w:p w14:paraId="4B576D87" w14:textId="655A9BD5" w:rsidR="00F66C5F" w:rsidRPr="00F66C5F" w:rsidRDefault="00F66C5F">
      <w:pPr>
        <w:numPr>
          <w:ilvl w:val="0"/>
          <w:numId w:val="43"/>
        </w:numPr>
        <w:spacing w:line="360" w:lineRule="auto"/>
        <w:rPr>
          <w:rFonts w:ascii="Cambria" w:hAnsi="Cambria"/>
          <w:b/>
          <w:bCs/>
        </w:rPr>
      </w:pPr>
      <w:hyperlink r:id="rId17" w:history="1">
        <w:r w:rsidRPr="007130EF">
          <w:rPr>
            <w:rStyle w:val="Collegamentoipertestuale"/>
            <w:rFonts w:ascii="Cambria" w:hAnsi="Cambria"/>
            <w:b/>
            <w:bCs/>
          </w:rPr>
          <w:t>https://www.bis.org/publ/otc_hy2512.htm</w:t>
        </w:r>
      </w:hyperlink>
    </w:p>
    <w:p w14:paraId="2634F80B" w14:textId="77777777" w:rsidR="00F66C5F" w:rsidRPr="003378C2" w:rsidRDefault="00F66C5F">
      <w:pPr>
        <w:numPr>
          <w:ilvl w:val="0"/>
          <w:numId w:val="43"/>
        </w:numPr>
        <w:spacing w:line="360" w:lineRule="auto"/>
        <w:rPr>
          <w:rFonts w:ascii="Cambria" w:hAnsi="Cambria"/>
          <w:b/>
          <w:bCs/>
          <w:lang w:val="en-GB"/>
        </w:rPr>
      </w:pPr>
      <w:r w:rsidRPr="003378C2">
        <w:rPr>
          <w:rFonts w:ascii="Cambria" w:hAnsi="Cambria"/>
          <w:b/>
          <w:bCs/>
          <w:i/>
          <w:iCs/>
          <w:lang w:val="en-GB"/>
        </w:rPr>
        <w:t>Contracts Referencing Nature-dependent Electricity</w:t>
      </w:r>
      <w:r w:rsidRPr="003378C2">
        <w:rPr>
          <w:rFonts w:ascii="Cambria" w:hAnsi="Cambria"/>
          <w:b/>
          <w:bCs/>
          <w:lang w:val="en-GB"/>
        </w:rPr>
        <w:t xml:space="preserve"> (dicembre 2024): </w:t>
      </w:r>
      <w:hyperlink r:id="rId18" w:history="1">
        <w:r w:rsidRPr="003378C2">
          <w:rPr>
            <w:rStyle w:val="Collegamentoipertestuale"/>
            <w:rFonts w:ascii="Cambria" w:hAnsi="Cambria"/>
            <w:b/>
            <w:bCs/>
            <w:lang w:val="en-GB"/>
          </w:rPr>
          <w:t>https://www.ifrs.org/news-and-events/news/2024/12/iasb-updates-accounting-standards-nature-dependent-electricity-contracts/</w:t>
        </w:r>
      </w:hyperlink>
    </w:p>
    <w:p w14:paraId="4B8151EF" w14:textId="77777777" w:rsidR="00F66C5F" w:rsidRDefault="00F66C5F">
      <w:pPr>
        <w:numPr>
          <w:ilvl w:val="0"/>
          <w:numId w:val="43"/>
        </w:numPr>
        <w:spacing w:line="360" w:lineRule="auto"/>
        <w:rPr>
          <w:rFonts w:ascii="Cambria" w:hAnsi="Cambria"/>
          <w:b/>
          <w:bCs/>
        </w:rPr>
      </w:pPr>
      <w:r w:rsidRPr="009F05DB">
        <w:rPr>
          <w:rFonts w:ascii="Cambria" w:hAnsi="Cambria"/>
          <w:b/>
          <w:bCs/>
        </w:rPr>
        <w:t xml:space="preserve">IFRS 7 </w:t>
      </w:r>
      <w:r w:rsidRPr="009F05DB">
        <w:rPr>
          <w:rFonts w:ascii="Cambria" w:hAnsi="Cambria"/>
          <w:b/>
          <w:bCs/>
          <w:i/>
          <w:iCs/>
        </w:rPr>
        <w:t>Financial Instruments: Disclosures</w:t>
      </w:r>
      <w:r w:rsidRPr="009F05DB">
        <w:rPr>
          <w:rFonts w:ascii="Cambria" w:hAnsi="Cambria"/>
          <w:b/>
          <w:bCs/>
        </w:rPr>
        <w:t xml:space="preserve"> — pagina ufficiale con storico delle modifiche: </w:t>
      </w:r>
      <w:hyperlink r:id="rId19" w:history="1">
        <w:r w:rsidRPr="009F05DB">
          <w:rPr>
            <w:rStyle w:val="Collegamentoipertestuale"/>
            <w:rFonts w:ascii="Cambria" w:hAnsi="Cambria"/>
            <w:b/>
            <w:bCs/>
          </w:rPr>
          <w:t>https://www.ifrs.org/issued-standards/list-of-standards/ifrs-7-financial-instruments-disclosures/</w:t>
        </w:r>
      </w:hyperlink>
    </w:p>
    <w:p w14:paraId="57DF428C" w14:textId="77777777" w:rsidR="00F66C5F" w:rsidRPr="003378C2" w:rsidRDefault="00F66C5F">
      <w:pPr>
        <w:numPr>
          <w:ilvl w:val="0"/>
          <w:numId w:val="43"/>
        </w:numPr>
        <w:spacing w:line="360" w:lineRule="auto"/>
        <w:rPr>
          <w:rFonts w:ascii="Cambria" w:hAnsi="Cambria"/>
          <w:lang w:val="en-GB"/>
        </w:rPr>
      </w:pPr>
      <w:r w:rsidRPr="003378C2">
        <w:rPr>
          <w:rFonts w:ascii="Cambria" w:hAnsi="Cambria"/>
          <w:lang w:val="en-GB"/>
        </w:rPr>
        <w:t xml:space="preserve">IFRS S2 </w:t>
      </w:r>
      <w:r w:rsidRPr="003378C2">
        <w:rPr>
          <w:rFonts w:ascii="Cambria" w:hAnsi="Cambria"/>
          <w:i/>
          <w:iCs/>
          <w:lang w:val="en-GB"/>
        </w:rPr>
        <w:t>Climate-related Disclosures</w:t>
      </w:r>
      <w:r w:rsidRPr="003378C2">
        <w:rPr>
          <w:rFonts w:ascii="Cambria" w:hAnsi="Cambria"/>
          <w:lang w:val="en-GB"/>
        </w:rPr>
        <w:t xml:space="preserve">: </w:t>
      </w:r>
      <w:hyperlink r:id="rId20" w:history="1">
        <w:r w:rsidRPr="003378C2">
          <w:rPr>
            <w:rStyle w:val="Collegamentoipertestuale"/>
            <w:rFonts w:ascii="Cambria" w:hAnsi="Cambria"/>
            <w:lang w:val="en-GB"/>
          </w:rPr>
          <w:t>https://www.ifrs.org/issued-standards/ifrs-sustainability-standards-navigator/ifrs-s2-climate-related-disclosures/</w:t>
        </w:r>
      </w:hyperlink>
    </w:p>
    <w:p w14:paraId="4214815F" w14:textId="58D64C53" w:rsidR="00F66C5F" w:rsidRPr="003378C2" w:rsidRDefault="00F66C5F">
      <w:pPr>
        <w:numPr>
          <w:ilvl w:val="0"/>
          <w:numId w:val="43"/>
        </w:numPr>
        <w:spacing w:line="360" w:lineRule="auto"/>
        <w:rPr>
          <w:rFonts w:ascii="Cambria" w:hAnsi="Cambria"/>
          <w:lang w:val="en-GB"/>
        </w:rPr>
      </w:pPr>
      <w:r w:rsidRPr="003378C2">
        <w:rPr>
          <w:rFonts w:ascii="Cambria" w:hAnsi="Cambria"/>
          <w:lang w:val="en-GB"/>
        </w:rPr>
        <w:t>https://www.pwc.com/it/it.html</w:t>
      </w:r>
    </w:p>
    <w:p w14:paraId="5EA4724C" w14:textId="7B7EE070" w:rsidR="00F66C5F" w:rsidRPr="003378C2" w:rsidRDefault="00F66C5F">
      <w:pPr>
        <w:numPr>
          <w:ilvl w:val="0"/>
          <w:numId w:val="43"/>
        </w:numPr>
        <w:spacing w:line="360" w:lineRule="auto"/>
        <w:rPr>
          <w:rFonts w:ascii="Cambria" w:hAnsi="Cambria"/>
          <w:lang w:val="en-GB"/>
        </w:rPr>
      </w:pPr>
      <w:r w:rsidRPr="003378C2">
        <w:rPr>
          <w:rFonts w:ascii="Cambria" w:hAnsi="Cambria"/>
          <w:lang w:val="en-GB"/>
        </w:rPr>
        <w:t>https://kpmg.com/it/it.html</w:t>
      </w:r>
    </w:p>
    <w:p w14:paraId="320CB3FC" w14:textId="77777777" w:rsidR="00F66C5F" w:rsidRPr="003378C2" w:rsidRDefault="00F66C5F" w:rsidP="00F66C5F">
      <w:pPr>
        <w:spacing w:line="360" w:lineRule="auto"/>
        <w:ind w:left="720"/>
        <w:rPr>
          <w:rFonts w:ascii="Cambria" w:hAnsi="Cambria"/>
          <w:b/>
          <w:bCs/>
          <w:lang w:val="en-GB"/>
        </w:rPr>
      </w:pPr>
    </w:p>
    <w:p w14:paraId="1A29ACBE" w14:textId="77777777" w:rsidR="00F66C5F" w:rsidRDefault="00F66C5F" w:rsidP="00F66C5F">
      <w:pPr>
        <w:rPr>
          <w:lang w:val="en-GB" w:eastAsia="en-US"/>
        </w:rPr>
      </w:pPr>
    </w:p>
    <w:p w14:paraId="719A7A02" w14:textId="77777777" w:rsidR="00FA40F5" w:rsidRDefault="00FA40F5" w:rsidP="00F66C5F">
      <w:pPr>
        <w:rPr>
          <w:lang w:val="en-GB" w:eastAsia="en-US"/>
        </w:rPr>
      </w:pPr>
    </w:p>
    <w:p w14:paraId="2D441B3A" w14:textId="77777777" w:rsidR="00FA40F5" w:rsidRDefault="00FA40F5" w:rsidP="00F66C5F">
      <w:pPr>
        <w:rPr>
          <w:lang w:val="en-GB" w:eastAsia="en-US"/>
        </w:rPr>
      </w:pPr>
    </w:p>
    <w:p w14:paraId="18469B17" w14:textId="77777777" w:rsidR="00FA40F5" w:rsidRDefault="00FA40F5" w:rsidP="00F66C5F">
      <w:pPr>
        <w:rPr>
          <w:lang w:val="en-GB" w:eastAsia="en-US"/>
        </w:rPr>
      </w:pPr>
    </w:p>
    <w:p w14:paraId="2E57D3A9" w14:textId="77777777" w:rsidR="00FA40F5" w:rsidRDefault="00FA40F5" w:rsidP="00F66C5F">
      <w:pPr>
        <w:rPr>
          <w:lang w:val="en-GB" w:eastAsia="en-US"/>
        </w:rPr>
      </w:pPr>
    </w:p>
    <w:p w14:paraId="453EE2EE" w14:textId="77777777" w:rsidR="00FA40F5" w:rsidRDefault="00FA40F5" w:rsidP="00F66C5F">
      <w:pPr>
        <w:rPr>
          <w:lang w:val="en-GB" w:eastAsia="en-US"/>
        </w:rPr>
      </w:pPr>
    </w:p>
    <w:p w14:paraId="1AEB263B" w14:textId="77777777" w:rsidR="00FA40F5" w:rsidRDefault="00FA40F5" w:rsidP="00F66C5F">
      <w:pPr>
        <w:rPr>
          <w:lang w:val="en-GB" w:eastAsia="en-US"/>
        </w:rPr>
      </w:pPr>
    </w:p>
    <w:p w14:paraId="22ACE0CA" w14:textId="77777777" w:rsidR="00FA40F5" w:rsidRDefault="00FA40F5" w:rsidP="00FA40F5">
      <w:pPr>
        <w:pStyle w:val="Titolo1"/>
      </w:pPr>
      <w:r>
        <w:t>Dichiarazione</w:t>
      </w:r>
      <w:r>
        <w:rPr>
          <w:spacing w:val="-9"/>
        </w:rPr>
        <w:t xml:space="preserve"> </w:t>
      </w:r>
      <w:r>
        <w:t>del</w:t>
      </w:r>
      <w:r>
        <w:rPr>
          <w:spacing w:val="-8"/>
        </w:rPr>
        <w:t xml:space="preserve"> </w:t>
      </w:r>
      <w:r>
        <w:t>ricorso</w:t>
      </w:r>
      <w:r>
        <w:rPr>
          <w:spacing w:val="-4"/>
        </w:rPr>
        <w:t xml:space="preserve"> </w:t>
      </w:r>
      <w:r>
        <w:t>a</w:t>
      </w:r>
      <w:r>
        <w:rPr>
          <w:spacing w:val="-7"/>
        </w:rPr>
        <w:t xml:space="preserve"> </w:t>
      </w:r>
      <w:r>
        <w:t>strumenti</w:t>
      </w:r>
      <w:r>
        <w:rPr>
          <w:spacing w:val="-5"/>
        </w:rPr>
        <w:t xml:space="preserve"> </w:t>
      </w:r>
      <w:r>
        <w:t>di</w:t>
      </w:r>
      <w:r>
        <w:rPr>
          <w:spacing w:val="-5"/>
        </w:rPr>
        <w:t xml:space="preserve"> </w:t>
      </w:r>
      <w:r>
        <w:t>Intelligenza</w:t>
      </w:r>
      <w:r>
        <w:rPr>
          <w:spacing w:val="-4"/>
        </w:rPr>
        <w:t xml:space="preserve"> </w:t>
      </w:r>
      <w:r>
        <w:t>Artificiale</w:t>
      </w:r>
      <w:r>
        <w:rPr>
          <w:spacing w:val="-3"/>
        </w:rPr>
        <w:t xml:space="preserve"> </w:t>
      </w:r>
      <w:r>
        <w:rPr>
          <w:spacing w:val="-4"/>
        </w:rPr>
        <w:t>(IA)</w:t>
      </w:r>
    </w:p>
    <w:p w14:paraId="5D387674" w14:textId="77777777" w:rsidR="00FA40F5" w:rsidRDefault="00FA40F5" w:rsidP="00FA40F5">
      <w:pPr>
        <w:pStyle w:val="Corpotesto"/>
        <w:spacing w:before="120"/>
        <w:rPr>
          <w:b/>
          <w:i/>
          <w:sz w:val="28"/>
        </w:rPr>
      </w:pPr>
    </w:p>
    <w:p w14:paraId="5A252E82" w14:textId="77777777" w:rsidR="00FA40F5" w:rsidRDefault="00FA40F5" w:rsidP="00FA40F5">
      <w:pPr>
        <w:spacing w:before="1" w:line="360" w:lineRule="auto"/>
        <w:ind w:left="140" w:right="131"/>
        <w:jc w:val="both"/>
      </w:pPr>
      <w:r>
        <w:rPr>
          <w:sz w:val="22"/>
        </w:rPr>
        <w:t xml:space="preserve">Il/La sottoscritto/a </w:t>
      </w:r>
      <w:r>
        <w:rPr>
          <w:i/>
          <w:color w:val="006FC0"/>
        </w:rPr>
        <w:t>Luca Bianchin</w:t>
      </w:r>
      <w:r>
        <w:rPr>
          <w:sz w:val="22"/>
        </w:rPr>
        <w:t xml:space="preserve">, matricola numero </w:t>
      </w:r>
      <w:r>
        <w:rPr>
          <w:i/>
          <w:color w:val="006FC0"/>
        </w:rPr>
        <w:t>891821</w:t>
      </w:r>
      <w:r>
        <w:rPr>
          <w:sz w:val="22"/>
        </w:rPr>
        <w:t xml:space="preserve">, iscritto/a presso Ca’ Foscari al corso di Laurea/Laurea magistrale in </w:t>
      </w:r>
      <w:r>
        <w:rPr>
          <w:i/>
          <w:color w:val="006FC0"/>
        </w:rPr>
        <w:t>Amministrazione finanza e controllo</w:t>
      </w:r>
      <w:r>
        <w:rPr>
          <w:spacing w:val="-6"/>
          <w:sz w:val="22"/>
        </w:rPr>
        <w:t xml:space="preserve"> </w:t>
      </w:r>
      <w:r>
        <w:rPr>
          <w:sz w:val="22"/>
        </w:rPr>
        <w:t>autore/autrice</w:t>
      </w:r>
      <w:r>
        <w:rPr>
          <w:spacing w:val="-7"/>
          <w:sz w:val="22"/>
        </w:rPr>
        <w:t xml:space="preserve"> </w:t>
      </w:r>
      <w:r>
        <w:rPr>
          <w:sz w:val="22"/>
        </w:rPr>
        <w:t>dell’elaborato</w:t>
      </w:r>
      <w:r>
        <w:rPr>
          <w:spacing w:val="-5"/>
          <w:sz w:val="22"/>
        </w:rPr>
        <w:t xml:space="preserve"> </w:t>
      </w:r>
      <w:r>
        <w:rPr>
          <w:sz w:val="22"/>
        </w:rPr>
        <w:t>finale/tesi</w:t>
      </w:r>
      <w:r>
        <w:rPr>
          <w:spacing w:val="-6"/>
          <w:sz w:val="22"/>
        </w:rPr>
        <w:t xml:space="preserve"> </w:t>
      </w:r>
      <w:r>
        <w:rPr>
          <w:sz w:val="22"/>
        </w:rPr>
        <w:t>di</w:t>
      </w:r>
      <w:r>
        <w:rPr>
          <w:spacing w:val="-8"/>
          <w:sz w:val="22"/>
        </w:rPr>
        <w:t xml:space="preserve"> </w:t>
      </w:r>
      <w:r>
        <w:t xml:space="preserve">laurea: </w:t>
      </w:r>
      <w:r>
        <w:rPr>
          <w:i/>
          <w:color w:val="006FC0"/>
        </w:rPr>
        <w:t xml:space="preserve">Gli strumenti finanziari derivati nei principi contabili: contabilizzazione e disclosure. Un’indagine empirica </w:t>
      </w:r>
      <w:r>
        <w:rPr>
          <w:sz w:val="22"/>
        </w:rPr>
        <w:t>relatore</w:t>
      </w:r>
      <w:r>
        <w:rPr>
          <w:spacing w:val="-10"/>
          <w:sz w:val="22"/>
        </w:rPr>
        <w:t xml:space="preserve"> </w:t>
      </w:r>
      <w:r w:rsidRPr="00A27F36">
        <w:rPr>
          <w:i/>
          <w:color w:val="006FC0"/>
        </w:rPr>
        <w:t>Carlo Marcon</w:t>
      </w:r>
      <w:r>
        <w:rPr>
          <w:sz w:val="22"/>
        </w:rPr>
        <w:t>, consapevole delle sanzioni previste dall’art. 76 del Testo unico, D.P.R. 28/12/2000 n.445, e della decadenza dei benefici prevista dall’art. 75 del medesimo Testo unico in caso</w:t>
      </w:r>
      <w:r>
        <w:rPr>
          <w:spacing w:val="-5"/>
          <w:sz w:val="22"/>
        </w:rPr>
        <w:t xml:space="preserve"> </w:t>
      </w:r>
      <w:r>
        <w:rPr>
          <w:sz w:val="22"/>
        </w:rPr>
        <w:t>di</w:t>
      </w:r>
      <w:r>
        <w:rPr>
          <w:spacing w:val="-8"/>
          <w:sz w:val="22"/>
        </w:rPr>
        <w:t xml:space="preserve"> </w:t>
      </w:r>
      <w:r>
        <w:rPr>
          <w:sz w:val="22"/>
        </w:rPr>
        <w:t>dichiarazioni</w:t>
      </w:r>
      <w:r>
        <w:rPr>
          <w:spacing w:val="-8"/>
          <w:sz w:val="22"/>
        </w:rPr>
        <w:t xml:space="preserve"> </w:t>
      </w:r>
      <w:r>
        <w:rPr>
          <w:sz w:val="22"/>
        </w:rPr>
        <w:t>false</w:t>
      </w:r>
      <w:r>
        <w:rPr>
          <w:spacing w:val="-5"/>
          <w:sz w:val="22"/>
        </w:rPr>
        <w:t xml:space="preserve"> </w:t>
      </w:r>
      <w:r>
        <w:rPr>
          <w:sz w:val="22"/>
        </w:rPr>
        <w:t>o</w:t>
      </w:r>
      <w:r>
        <w:rPr>
          <w:spacing w:val="-7"/>
          <w:sz w:val="22"/>
        </w:rPr>
        <w:t xml:space="preserve"> </w:t>
      </w:r>
      <w:r>
        <w:rPr>
          <w:sz w:val="22"/>
        </w:rPr>
        <w:t>mendaci,</w:t>
      </w:r>
      <w:r>
        <w:rPr>
          <w:spacing w:val="-6"/>
          <w:sz w:val="22"/>
        </w:rPr>
        <w:t xml:space="preserve"> </w:t>
      </w:r>
      <w:r>
        <w:rPr>
          <w:sz w:val="22"/>
        </w:rPr>
        <w:t>sotto</w:t>
      </w:r>
      <w:r>
        <w:rPr>
          <w:spacing w:val="-7"/>
          <w:sz w:val="22"/>
        </w:rPr>
        <w:t xml:space="preserve"> </w:t>
      </w:r>
      <w:r>
        <w:rPr>
          <w:sz w:val="22"/>
        </w:rPr>
        <w:t>la</w:t>
      </w:r>
      <w:r>
        <w:rPr>
          <w:spacing w:val="-5"/>
          <w:sz w:val="22"/>
        </w:rPr>
        <w:t xml:space="preserve"> </w:t>
      </w:r>
      <w:r>
        <w:rPr>
          <w:sz w:val="22"/>
        </w:rPr>
        <w:t>propria</w:t>
      </w:r>
      <w:r>
        <w:rPr>
          <w:spacing w:val="-5"/>
          <w:sz w:val="22"/>
        </w:rPr>
        <w:t xml:space="preserve"> </w:t>
      </w:r>
      <w:r>
        <w:rPr>
          <w:sz w:val="22"/>
        </w:rPr>
        <w:t>personale</w:t>
      </w:r>
      <w:r>
        <w:rPr>
          <w:spacing w:val="-7"/>
          <w:sz w:val="22"/>
        </w:rPr>
        <w:t xml:space="preserve"> </w:t>
      </w:r>
      <w:r>
        <w:rPr>
          <w:sz w:val="22"/>
        </w:rPr>
        <w:t>responsabilità</w:t>
      </w:r>
      <w:r>
        <w:rPr>
          <w:spacing w:val="-5"/>
          <w:sz w:val="22"/>
        </w:rPr>
        <w:t xml:space="preserve"> </w:t>
      </w:r>
      <w:r>
        <w:rPr>
          <w:sz w:val="22"/>
        </w:rPr>
        <w:t>ai</w:t>
      </w:r>
      <w:r>
        <w:rPr>
          <w:spacing w:val="-6"/>
          <w:sz w:val="22"/>
        </w:rPr>
        <w:t xml:space="preserve"> </w:t>
      </w:r>
      <w:r>
        <w:rPr>
          <w:sz w:val="22"/>
        </w:rPr>
        <w:t>sensi</w:t>
      </w:r>
      <w:r>
        <w:rPr>
          <w:spacing w:val="-8"/>
          <w:sz w:val="22"/>
        </w:rPr>
        <w:t xml:space="preserve"> </w:t>
      </w:r>
      <w:r>
        <w:rPr>
          <w:sz w:val="22"/>
        </w:rPr>
        <w:t>degli</w:t>
      </w:r>
      <w:r>
        <w:rPr>
          <w:spacing w:val="-6"/>
          <w:sz w:val="22"/>
        </w:rPr>
        <w:t xml:space="preserve"> </w:t>
      </w:r>
      <w:r>
        <w:rPr>
          <w:sz w:val="22"/>
        </w:rPr>
        <w:t>artt.</w:t>
      </w:r>
      <w:r>
        <w:rPr>
          <w:spacing w:val="-6"/>
          <w:sz w:val="22"/>
        </w:rPr>
        <w:t xml:space="preserve"> </w:t>
      </w:r>
      <w:r>
        <w:rPr>
          <w:sz w:val="22"/>
        </w:rPr>
        <w:t>46 e 47 del D.P.R. 28/12/2000 n. 445,</w:t>
      </w:r>
    </w:p>
    <w:p w14:paraId="5F76206B" w14:textId="77777777" w:rsidR="00FA40F5" w:rsidRDefault="00FA40F5" w:rsidP="00FA40F5">
      <w:pPr>
        <w:pStyle w:val="Titolo2"/>
        <w:spacing w:line="298" w:lineRule="exact"/>
      </w:pPr>
      <w:r>
        <w:rPr>
          <w:spacing w:val="-2"/>
          <w:u w:val="thick"/>
        </w:rPr>
        <w:t>DICHIARA</w:t>
      </w:r>
    </w:p>
    <w:p w14:paraId="51C697FD" w14:textId="77777777" w:rsidR="00FA40F5" w:rsidRDefault="00FA40F5" w:rsidP="00FA40F5">
      <w:pPr>
        <w:pStyle w:val="Corpotesto"/>
        <w:spacing w:before="176"/>
        <w:rPr>
          <w:b/>
          <w:i/>
        </w:rPr>
      </w:pPr>
    </w:p>
    <w:p w14:paraId="4AC1AD0F" w14:textId="77777777" w:rsidR="00FA40F5" w:rsidRDefault="00FA40F5" w:rsidP="00FA40F5">
      <w:pPr>
        <w:pStyle w:val="Paragrafoelenco"/>
        <w:widowControl w:val="0"/>
        <w:numPr>
          <w:ilvl w:val="0"/>
          <w:numId w:val="44"/>
        </w:numPr>
        <w:tabs>
          <w:tab w:val="left" w:pos="860"/>
        </w:tabs>
        <w:autoSpaceDE w:val="0"/>
        <w:autoSpaceDN w:val="0"/>
        <w:spacing w:before="7" w:after="0" w:line="357" w:lineRule="auto"/>
        <w:ind w:right="133"/>
        <w:jc w:val="both"/>
        <w:rPr>
          <w:rFonts w:ascii="Arial MT" w:hAnsi="Arial MT"/>
        </w:rPr>
      </w:pPr>
      <w:r>
        <w:rPr>
          <w:rFonts w:ascii="Arial MT" w:hAnsi="Arial MT"/>
          <w:sz w:val="22"/>
        </w:rPr>
        <w:t xml:space="preserve">di aver fatto ricorso a tecnologie di intelligenza artificiale generativa per supportare vari aspetti della ricerca e della scrittura del suo elaborato finale/della mia tesi di laurea, in particolare </w:t>
      </w:r>
      <w:r>
        <w:rPr>
          <w:i/>
          <w:color w:val="006FC0"/>
        </w:rPr>
        <w:t>Gemini</w:t>
      </w:r>
      <w:r>
        <w:rPr>
          <w:rFonts w:ascii="Arial MT" w:hAnsi="Arial MT"/>
        </w:rPr>
        <w:t>, solo ed esclusivamente per raggiungere una maggiore correttezza formale.</w:t>
      </w:r>
    </w:p>
    <w:p w14:paraId="031904BA" w14:textId="77777777" w:rsidR="00FA40F5" w:rsidRDefault="00FA40F5" w:rsidP="00FA40F5">
      <w:pPr>
        <w:spacing w:before="31"/>
      </w:pPr>
    </w:p>
    <w:p w14:paraId="71D6F2BD" w14:textId="77777777" w:rsidR="00FA40F5" w:rsidRDefault="00FA40F5" w:rsidP="00FA40F5">
      <w:pPr>
        <w:pStyle w:val="Titolo2"/>
      </w:pPr>
      <w:r>
        <w:rPr>
          <w:u w:val="thick"/>
        </w:rPr>
        <w:t>DICHIARA</w:t>
      </w:r>
      <w:r>
        <w:rPr>
          <w:spacing w:val="-14"/>
          <w:u w:val="thick"/>
        </w:rPr>
        <w:t xml:space="preserve"> </w:t>
      </w:r>
      <w:r>
        <w:rPr>
          <w:spacing w:val="-2"/>
          <w:u w:val="thick"/>
        </w:rPr>
        <w:t>INOLTRE</w:t>
      </w:r>
    </w:p>
    <w:p w14:paraId="5E2B2C14" w14:textId="77777777" w:rsidR="00FA40F5" w:rsidRDefault="00FA40F5" w:rsidP="00FA40F5">
      <w:pPr>
        <w:pStyle w:val="Corpotesto"/>
        <w:spacing w:before="174"/>
        <w:rPr>
          <w:b/>
          <w:i/>
        </w:rPr>
      </w:pPr>
    </w:p>
    <w:p w14:paraId="3946EFEE" w14:textId="77777777" w:rsidR="00FA40F5" w:rsidRDefault="00FA40F5" w:rsidP="00FA40F5">
      <w:pPr>
        <w:spacing w:line="360" w:lineRule="auto"/>
        <w:ind w:left="140" w:right="132"/>
        <w:jc w:val="both"/>
      </w:pPr>
      <w:r>
        <w:rPr>
          <w:sz w:val="22"/>
        </w:rPr>
        <w:t>che tutto il materiale generato dall'IA è stato attentamente verificato, rivisto e rielaborato dall'autore/dall’autrice,</w:t>
      </w:r>
      <w:r>
        <w:rPr>
          <w:spacing w:val="-11"/>
          <w:sz w:val="22"/>
        </w:rPr>
        <w:t xml:space="preserve"> </w:t>
      </w:r>
      <w:r>
        <w:rPr>
          <w:sz w:val="22"/>
        </w:rPr>
        <w:t>che</w:t>
      </w:r>
      <w:r>
        <w:rPr>
          <w:spacing w:val="-10"/>
          <w:sz w:val="22"/>
        </w:rPr>
        <w:t xml:space="preserve"> </w:t>
      </w:r>
      <w:r>
        <w:rPr>
          <w:sz w:val="22"/>
        </w:rPr>
        <w:t>si</w:t>
      </w:r>
      <w:r>
        <w:rPr>
          <w:spacing w:val="-13"/>
          <w:sz w:val="22"/>
        </w:rPr>
        <w:t xml:space="preserve"> </w:t>
      </w:r>
      <w:r>
        <w:rPr>
          <w:sz w:val="22"/>
        </w:rPr>
        <w:t>assume</w:t>
      </w:r>
      <w:r>
        <w:rPr>
          <w:spacing w:val="-12"/>
          <w:sz w:val="22"/>
        </w:rPr>
        <w:t xml:space="preserve"> </w:t>
      </w:r>
      <w:r>
        <w:rPr>
          <w:sz w:val="22"/>
        </w:rPr>
        <w:t>la</w:t>
      </w:r>
      <w:r>
        <w:rPr>
          <w:spacing w:val="-12"/>
          <w:sz w:val="22"/>
        </w:rPr>
        <w:t xml:space="preserve"> </w:t>
      </w:r>
      <w:r>
        <w:rPr>
          <w:sz w:val="22"/>
        </w:rPr>
        <w:t>piena</w:t>
      </w:r>
      <w:r>
        <w:rPr>
          <w:spacing w:val="-12"/>
          <w:sz w:val="22"/>
        </w:rPr>
        <w:t xml:space="preserve"> </w:t>
      </w:r>
      <w:r>
        <w:rPr>
          <w:sz w:val="22"/>
        </w:rPr>
        <w:t>responsabilità</w:t>
      </w:r>
      <w:r>
        <w:rPr>
          <w:spacing w:val="-10"/>
          <w:sz w:val="22"/>
        </w:rPr>
        <w:t xml:space="preserve"> </w:t>
      </w:r>
      <w:r>
        <w:rPr>
          <w:sz w:val="22"/>
        </w:rPr>
        <w:t>per</w:t>
      </w:r>
      <w:r>
        <w:rPr>
          <w:spacing w:val="-11"/>
          <w:sz w:val="22"/>
        </w:rPr>
        <w:t xml:space="preserve"> </w:t>
      </w:r>
      <w:r>
        <w:rPr>
          <w:sz w:val="22"/>
        </w:rPr>
        <w:t>la</w:t>
      </w:r>
      <w:r>
        <w:rPr>
          <w:spacing w:val="-12"/>
          <w:sz w:val="22"/>
        </w:rPr>
        <w:t xml:space="preserve"> </w:t>
      </w:r>
      <w:r>
        <w:rPr>
          <w:sz w:val="22"/>
        </w:rPr>
        <w:t>qualità,</w:t>
      </w:r>
      <w:r>
        <w:rPr>
          <w:spacing w:val="-11"/>
          <w:sz w:val="22"/>
        </w:rPr>
        <w:t xml:space="preserve"> </w:t>
      </w:r>
      <w:r>
        <w:rPr>
          <w:sz w:val="22"/>
        </w:rPr>
        <w:t>l'accuratezza</w:t>
      </w:r>
      <w:r>
        <w:rPr>
          <w:spacing w:val="-12"/>
          <w:sz w:val="22"/>
        </w:rPr>
        <w:t xml:space="preserve"> </w:t>
      </w:r>
      <w:r>
        <w:rPr>
          <w:sz w:val="22"/>
        </w:rPr>
        <w:t>e</w:t>
      </w:r>
      <w:r>
        <w:rPr>
          <w:spacing w:val="-12"/>
          <w:sz w:val="22"/>
        </w:rPr>
        <w:t xml:space="preserve"> </w:t>
      </w:r>
      <w:r>
        <w:rPr>
          <w:sz w:val="22"/>
        </w:rPr>
        <w:t>l'integrità scientifica del lavoro.</w:t>
      </w:r>
    </w:p>
    <w:p w14:paraId="3D69E617" w14:textId="77777777" w:rsidR="00FA40F5" w:rsidRPr="003378C2" w:rsidRDefault="00FA40F5" w:rsidP="00F66C5F">
      <w:pPr>
        <w:rPr>
          <w:lang w:val="en-GB" w:eastAsia="en-US"/>
        </w:rPr>
      </w:pPr>
    </w:p>
    <w:sectPr w:rsidR="00FA40F5" w:rsidRPr="003378C2" w:rsidSect="005644D8">
      <w:footerReference w:type="default" r:id="rId21"/>
      <w:pgSz w:w="11910" w:h="16840"/>
      <w:pgMar w:top="1985" w:right="1701" w:bottom="1985" w:left="1701" w:header="720" w:footer="720" w:gutter="0"/>
      <w:pgNumType w:start="1"/>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1F8E8D" w14:textId="77777777" w:rsidR="00314A2A" w:rsidRDefault="00314A2A" w:rsidP="00707087">
      <w:r>
        <w:separator/>
      </w:r>
    </w:p>
  </w:endnote>
  <w:endnote w:type="continuationSeparator" w:id="0">
    <w:p w14:paraId="72C66530" w14:textId="77777777" w:rsidR="00314A2A" w:rsidRDefault="00314A2A" w:rsidP="007070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MT">
    <w:altName w:val="Arial"/>
    <w:charset w:val="01"/>
    <w:family w:val="swiss"/>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89D76" w14:textId="2F71CB40" w:rsidR="00166144" w:rsidRDefault="00166144">
    <w:pPr>
      <w:pStyle w:val="Pidipagina"/>
      <w:jc w:val="right"/>
    </w:pPr>
  </w:p>
  <w:p w14:paraId="65A14F73" w14:textId="77777777" w:rsidR="00166144" w:rsidRDefault="00166144">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9AE691" w14:textId="1FD09F8E" w:rsidR="00166144" w:rsidRDefault="00166144" w:rsidP="00843B22">
    <w:pPr>
      <w:pStyle w:val="Pidipagina"/>
    </w:pPr>
  </w:p>
  <w:p w14:paraId="133C5FEC" w14:textId="77777777" w:rsidR="00166144" w:rsidRDefault="00166144">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CB5796" w14:textId="68C93FBB" w:rsidR="00166144" w:rsidRDefault="00166144">
    <w:pPr>
      <w:pStyle w:val="Pidipagina"/>
      <w:jc w:val="right"/>
    </w:pPr>
    <w:r>
      <w:fldChar w:fldCharType="begin"/>
    </w:r>
    <w:r>
      <w:instrText>PAGE   \* MERGEFORMAT</w:instrText>
    </w:r>
    <w:r>
      <w:fldChar w:fldCharType="separate"/>
    </w:r>
    <w:r>
      <w:t>2</w:t>
    </w:r>
    <w:r>
      <w:fldChar w:fldCharType="end"/>
    </w:r>
  </w:p>
  <w:p w14:paraId="02EBE9B7" w14:textId="77777777" w:rsidR="00166144" w:rsidRDefault="00166144">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E4096C" w14:textId="77777777" w:rsidR="00314A2A" w:rsidRDefault="00314A2A" w:rsidP="00707087">
      <w:r>
        <w:separator/>
      </w:r>
    </w:p>
  </w:footnote>
  <w:footnote w:type="continuationSeparator" w:id="0">
    <w:p w14:paraId="02020CE2" w14:textId="77777777" w:rsidR="00314A2A" w:rsidRDefault="00314A2A" w:rsidP="00707087">
      <w:r>
        <w:continuationSeparator/>
      </w:r>
    </w:p>
  </w:footnote>
  <w:footnote w:id="1">
    <w:p w14:paraId="06231CB7" w14:textId="77777777" w:rsidR="00166144" w:rsidRPr="003378C2" w:rsidRDefault="00166144" w:rsidP="002D0FFA">
      <w:pPr>
        <w:pStyle w:val="Testonotaapidipagina"/>
        <w:rPr>
          <w:lang w:val="en-GB"/>
        </w:rPr>
      </w:pPr>
      <w:r>
        <w:rPr>
          <w:rStyle w:val="Rimandonotaapidipagina"/>
        </w:rPr>
        <w:footnoteRef/>
      </w:r>
      <w:r>
        <w:t xml:space="preserve"> </w:t>
      </w:r>
      <w:r w:rsidRPr="004C345B">
        <w:t xml:space="preserve">Marcon, C. (2013). </w:t>
      </w:r>
      <w:r w:rsidRPr="004C345B">
        <w:rPr>
          <w:i/>
          <w:iCs/>
        </w:rPr>
        <w:t>Gli *strumenti finanziari derivati nei principi contabili internazionali prassi attuale e tendenze evolutive</w:t>
      </w:r>
      <w:r w:rsidRPr="004C345B">
        <w:t xml:space="preserve">. </w:t>
      </w:r>
      <w:r w:rsidRPr="003378C2">
        <w:rPr>
          <w:lang w:val="en-GB"/>
        </w:rPr>
        <w:t xml:space="preserve">Assago: CEDAM. </w:t>
      </w:r>
    </w:p>
  </w:footnote>
  <w:footnote w:id="2">
    <w:p w14:paraId="0C1145BE" w14:textId="77777777" w:rsidR="00166144" w:rsidRPr="003378C2" w:rsidRDefault="00166144" w:rsidP="002D0FFA">
      <w:pPr>
        <w:pStyle w:val="Testonotaapidipagina"/>
        <w:rPr>
          <w:lang w:val="en-GB"/>
        </w:rPr>
      </w:pPr>
      <w:r>
        <w:rPr>
          <w:rStyle w:val="Rimandonotaapidipagina"/>
        </w:rPr>
        <w:footnoteRef/>
      </w:r>
      <w:r w:rsidRPr="003378C2">
        <w:rPr>
          <w:lang w:val="en-GB"/>
        </w:rPr>
        <w:t xml:space="preserve">Reddit: </w:t>
      </w:r>
      <w:r w:rsidRPr="003378C2">
        <w:rPr>
          <w:rFonts w:ascii="Times New Roman" w:hAnsi="Times New Roman"/>
          <w:lang w:val="en-GB"/>
        </w:rPr>
        <w:t>“far too exposed in a reasonably small market in Singapore. was long 60,000 futures, in a pit that traded 15-20,000 a day, short 100,000 options in a pit that maybe saw 2000 contracts - no way to unwind”</w:t>
      </w:r>
      <w:r>
        <w:rPr>
          <w:rStyle w:val="Rimandonotaapidipagina"/>
          <w:rFonts w:ascii="Times New Roman" w:hAnsi="Times New Roman"/>
        </w:rPr>
        <w:footnoteRef/>
      </w:r>
      <w:r w:rsidRPr="003378C2">
        <w:rPr>
          <w:rFonts w:ascii="Times New Roman" w:hAnsi="Times New Roman"/>
          <w:lang w:val="en-GB"/>
        </w:rPr>
        <w:t>.</w:t>
      </w:r>
    </w:p>
  </w:footnote>
  <w:footnote w:id="3">
    <w:p w14:paraId="52DA1355" w14:textId="77777777" w:rsidR="00166144" w:rsidRPr="0009767F" w:rsidRDefault="00166144" w:rsidP="007D36E9">
      <w:pPr>
        <w:pStyle w:val="Testonotaapidipagina"/>
      </w:pPr>
      <w:r>
        <w:rPr>
          <w:rStyle w:val="Rimandonotaapidipagina"/>
        </w:rPr>
        <w:footnoteRef/>
      </w:r>
      <w:r>
        <w:t xml:space="preserve"> All’interno dell’OIC 32 non si trova mai il termine </w:t>
      </w:r>
      <w:r w:rsidRPr="0009767F">
        <w:rPr>
          <w:i/>
          <w:iCs/>
        </w:rPr>
        <w:t>mark to market</w:t>
      </w:r>
      <w:r>
        <w:rPr>
          <w:i/>
          <w:iCs/>
        </w:rPr>
        <w:t xml:space="preserve">. </w:t>
      </w:r>
      <w:r>
        <w:t xml:space="preserve">L’unico riferimento indiretto si rinviene nell’esempio EI.30. Sul punto si veda anche Busso D., Devalle A., </w:t>
      </w:r>
      <w:r>
        <w:rPr>
          <w:i/>
          <w:iCs/>
        </w:rPr>
        <w:t>Gli strumenti finanziari derivati,</w:t>
      </w:r>
      <w:r>
        <w:t xml:space="preserve"> Eutekne, Torino, 2017, p. 81. </w:t>
      </w:r>
    </w:p>
  </w:footnote>
  <w:footnote w:id="4">
    <w:p w14:paraId="13248A3C" w14:textId="77777777" w:rsidR="00166144" w:rsidRDefault="00166144" w:rsidP="007D36E9">
      <w:pPr>
        <w:pStyle w:val="Testonotaapidipagina"/>
      </w:pPr>
      <w:r>
        <w:rPr>
          <w:rStyle w:val="Rimandonotaapidipagina"/>
        </w:rPr>
        <w:footnoteRef/>
      </w:r>
      <w:r>
        <w:t xml:space="preserve"> Si veda Codice civile, art 2426, c. 1, n. 11-bis, c.c. e OIC 32, par. 40)</w:t>
      </w:r>
    </w:p>
  </w:footnote>
  <w:footnote w:id="5">
    <w:p w14:paraId="7BD7D7EA" w14:textId="77777777" w:rsidR="00166144" w:rsidRDefault="00166144" w:rsidP="007D36E9">
      <w:pPr>
        <w:pStyle w:val="Testonotaapidipagina"/>
      </w:pPr>
      <w:r>
        <w:rPr>
          <w:rStyle w:val="Rimandonotaapidipagina"/>
        </w:rPr>
        <w:footnoteRef/>
      </w:r>
      <w:r>
        <w:t xml:space="preserve"> È opportuno precisare che se il derivato è stato stipulato in data antecedente, si prende come valore di riferimento quello alla chiusura dell’esercizio precedente.</w:t>
      </w:r>
    </w:p>
  </w:footnote>
  <w:footnote w:id="6">
    <w:p w14:paraId="22832E16" w14:textId="77777777" w:rsidR="00166144" w:rsidRDefault="00166144" w:rsidP="007D36E9">
      <w:pPr>
        <w:pStyle w:val="Testonotaapidipagina"/>
      </w:pPr>
      <w:r>
        <w:rPr>
          <w:rStyle w:val="Rimandonotaapidipagina"/>
        </w:rPr>
        <w:footnoteRef/>
      </w:r>
      <w:r>
        <w:t xml:space="preserve"> </w:t>
      </w:r>
      <w:r w:rsidRPr="0009767F">
        <w:t xml:space="preserve">Esempio tratto da </w:t>
      </w:r>
      <w:r>
        <w:t xml:space="preserve">Carlo Marcon in </w:t>
      </w:r>
      <w:r w:rsidRPr="00D02001">
        <w:t xml:space="preserve">Sòstero, &amp; Santesso. (2018). </w:t>
      </w:r>
      <w:r w:rsidRPr="00D02001">
        <w:rPr>
          <w:i/>
          <w:iCs/>
        </w:rPr>
        <w:t>I *principi contabili per il bilancio d</w:t>
      </w:r>
      <w:r>
        <w:rPr>
          <w:i/>
          <w:iCs/>
        </w:rPr>
        <w:t>’</w:t>
      </w:r>
      <w:r w:rsidRPr="00D02001">
        <w:rPr>
          <w:i/>
          <w:iCs/>
        </w:rPr>
        <w:t>esercizio analisi e interpretazione delle norme civilistiche</w:t>
      </w:r>
      <w:r w:rsidRPr="00D02001">
        <w:t xml:space="preserve"> (2.). Milano: EGEA.</w:t>
      </w:r>
    </w:p>
  </w:footnote>
  <w:footnote w:id="7">
    <w:p w14:paraId="1D8BC20F" w14:textId="77777777" w:rsidR="00166144" w:rsidRPr="00D02001" w:rsidRDefault="00166144" w:rsidP="007D36E9">
      <w:pPr>
        <w:pStyle w:val="Testonotaapidipagina"/>
      </w:pPr>
      <w:r>
        <w:rPr>
          <w:rStyle w:val="Rimandonotaapidipagina"/>
        </w:rPr>
        <w:footnoteRef/>
      </w:r>
      <w:r>
        <w:t xml:space="preserve"> Carlo Marcon in </w:t>
      </w:r>
      <w:r w:rsidRPr="00D02001">
        <w:t xml:space="preserve">Sòstero, &amp; Santesso. (2018). </w:t>
      </w:r>
      <w:r w:rsidRPr="00D02001">
        <w:rPr>
          <w:i/>
          <w:iCs/>
        </w:rPr>
        <w:t>I *principi contabili per il bilancio d</w:t>
      </w:r>
      <w:r>
        <w:rPr>
          <w:i/>
          <w:iCs/>
        </w:rPr>
        <w:t>’</w:t>
      </w:r>
      <w:r w:rsidRPr="00D02001">
        <w:rPr>
          <w:i/>
          <w:iCs/>
        </w:rPr>
        <w:t>esercizio analisi e interpretazione delle norme civilistiche</w:t>
      </w:r>
      <w:r w:rsidRPr="00D02001">
        <w:t xml:space="preserve"> (2.). Milano: EGEA. </w:t>
      </w:r>
    </w:p>
    <w:p w14:paraId="15A0788B" w14:textId="77777777" w:rsidR="00166144" w:rsidRDefault="00166144" w:rsidP="007D36E9">
      <w:pPr>
        <w:pStyle w:val="Testonotaapidipagina"/>
      </w:pPr>
    </w:p>
  </w:footnote>
  <w:footnote w:id="8">
    <w:p w14:paraId="483D1DB9" w14:textId="77777777" w:rsidR="00166144" w:rsidRDefault="00166144" w:rsidP="007D36E9">
      <w:pPr>
        <w:pStyle w:val="Testonotaapidipagina"/>
      </w:pPr>
      <w:r>
        <w:rPr>
          <w:rStyle w:val="Rimandonotaapidipagina"/>
        </w:rPr>
        <w:footnoteRef/>
      </w:r>
      <w:r>
        <w:t xml:space="preserve"> “S</w:t>
      </w:r>
      <w:r w:rsidRPr="00D14B28">
        <w:t>i considera sussistente la copertura in presenza, fin dall’inizio, di stretta e documentata correlazione tra le caratteristiche dello strumento o dell’operazione coperti e quelle dello strumento di copertura.</w:t>
      </w:r>
      <w:r>
        <w:t>”</w:t>
      </w:r>
    </w:p>
  </w:footnote>
  <w:footnote w:id="9">
    <w:p w14:paraId="6BAA2902" w14:textId="77777777" w:rsidR="00166144" w:rsidRDefault="00166144" w:rsidP="007D36E9">
      <w:pPr>
        <w:pStyle w:val="Testonotaapidipagina"/>
      </w:pPr>
      <w:r>
        <w:rPr>
          <w:rStyle w:val="Rimandonotaapidipagina"/>
        </w:rPr>
        <w:footnoteRef/>
      </w:r>
      <w:r>
        <w:t xml:space="preserve"> Sono elementi portanti: l’importo nominale; la data di regolamento dei flussi finanziari; la scadenza e la variabile sottostante.</w:t>
      </w:r>
    </w:p>
  </w:footnote>
  <w:footnote w:id="10">
    <w:p w14:paraId="79F413A8" w14:textId="77777777" w:rsidR="00166144" w:rsidRDefault="00166144" w:rsidP="007D36E9">
      <w:pPr>
        <w:pStyle w:val="Testonotaapidipagina"/>
      </w:pPr>
      <w:r>
        <w:rPr>
          <w:rStyle w:val="Rimandonotaapidipagina"/>
        </w:rPr>
        <w:footnoteRef/>
      </w:r>
      <w:r>
        <w:t xml:space="preserve"> Per correlazione statistica si intende una relazione tra due variabili statistiche tale che a ciascun valore della prima variabile corrisponda con una “certa regolarità” un valore della seconda. Non si tratta necessariamente di un rapporto di causa-effetto, ma semplicemente della tendenza di una variabile a variare in funzione di un’altra. Talvolta le variazioni di una variabile dipendono dalle variazioni dell'altra, talvolta sono comuni e talvolta sono reciprocamente dipendenti.</w:t>
      </w:r>
    </w:p>
  </w:footnote>
  <w:footnote w:id="11">
    <w:p w14:paraId="23A2FD75" w14:textId="77777777" w:rsidR="00166144" w:rsidRDefault="00166144" w:rsidP="007D36E9">
      <w:pPr>
        <w:pStyle w:val="Testonotaapidipagina"/>
      </w:pPr>
      <w:r>
        <w:rPr>
          <w:rStyle w:val="Rimandonotaapidipagina"/>
        </w:rPr>
        <w:footnoteRef/>
      </w:r>
      <w:r>
        <w:t xml:space="preserve"> Se il cambiamento della relazione economica tra elemento coperto e strumento di copertura è tale da portare ad una cessazione della relazione di copertura e l’obiettivo della gestione del rischio per la relazione di copertura designata rimane lo stesso, è necessario operare una revisione del rapporto di copertura per evitare che ulteriori variazioni di tale rapporto possano successivamente comportare la cessazione della copertura per inefficacia.</w:t>
      </w:r>
    </w:p>
  </w:footnote>
  <w:footnote w:id="12">
    <w:p w14:paraId="3EE23ADC" w14:textId="77777777" w:rsidR="00166144" w:rsidRDefault="00166144" w:rsidP="007D36E9">
      <w:pPr>
        <w:pStyle w:val="Testonotaapidipagina"/>
      </w:pPr>
      <w:r>
        <w:rPr>
          <w:rStyle w:val="Rimandonotaapidipagina"/>
        </w:rPr>
        <w:footnoteRef/>
      </w:r>
      <w:r>
        <w:t xml:space="preserve"> Ai sensi dell’articolo 2426 comma 1, numero 11-bis, del Codice civile “si considera sussistente la</w:t>
      </w:r>
    </w:p>
    <w:p w14:paraId="07F8DD19" w14:textId="77777777" w:rsidR="00166144" w:rsidRDefault="00166144" w:rsidP="007D36E9">
      <w:pPr>
        <w:pStyle w:val="Testonotaapidipagina"/>
      </w:pPr>
      <w:r>
        <w:t>copertura in presenza, di stretta e documentata correlazione tra le caratteristiche dello strumento</w:t>
      </w:r>
    </w:p>
    <w:p w14:paraId="7146AD05" w14:textId="77777777" w:rsidR="00166144" w:rsidRDefault="00166144" w:rsidP="007D36E9">
      <w:pPr>
        <w:pStyle w:val="Testonotaapidipagina"/>
      </w:pPr>
      <w:r>
        <w:t>o dell’operazione coperti e quelle dello strumento di copertura”</w:t>
      </w:r>
    </w:p>
  </w:footnote>
  <w:footnote w:id="13">
    <w:p w14:paraId="3F6887B6" w14:textId="77777777" w:rsidR="00166144" w:rsidRDefault="00166144" w:rsidP="007D36E9">
      <w:pPr>
        <w:pStyle w:val="Testonotaapidipagina"/>
      </w:pPr>
      <w:r>
        <w:rPr>
          <w:rStyle w:val="Rimandonotaapidipagina"/>
        </w:rPr>
        <w:footnoteRef/>
      </w:r>
      <w:r>
        <w:t xml:space="preserve"> L’elemento coperto è adeguato per un ammontare pari e di segno opposto al fair value dello strumento finanziario derivato ed entrambe le variazione sono imputate, a seconda del loro segno nelle voci D)18) d) e D) 19) d) del conto economico senza necessità di calcolare la differenza da imputare nella voce di conto economico dell’elemento coperto.</w:t>
      </w:r>
    </w:p>
  </w:footnote>
  <w:footnote w:id="14">
    <w:p w14:paraId="282B245D" w14:textId="77777777" w:rsidR="00166144" w:rsidRPr="005F6FFC" w:rsidRDefault="00166144" w:rsidP="007D36E9">
      <w:pPr>
        <w:pStyle w:val="Testonotaapidipagina"/>
      </w:pPr>
      <w:r>
        <w:rPr>
          <w:rStyle w:val="Rimandonotaapidipagina"/>
        </w:rPr>
        <w:footnoteRef/>
      </w:r>
      <w:r>
        <w:t xml:space="preserve"> Esempio tratto da </w:t>
      </w:r>
      <w:r w:rsidRPr="005F6FFC">
        <w:t xml:space="preserve">Sòstero, &amp; Santesso. (2018). </w:t>
      </w:r>
      <w:r w:rsidRPr="005F6FFC">
        <w:rPr>
          <w:i/>
          <w:iCs/>
        </w:rPr>
        <w:t>I *principi contabili per il bilancio d&amp;apos;esercizio analisi e interpretazione delle norme civilistiche</w:t>
      </w:r>
      <w:r w:rsidRPr="005F6FFC">
        <w:t xml:space="preserve"> (2.). Milano: EGEA. </w:t>
      </w:r>
    </w:p>
    <w:p w14:paraId="1A1ED60F" w14:textId="77777777" w:rsidR="00166144" w:rsidRDefault="00166144" w:rsidP="007D36E9">
      <w:pPr>
        <w:pStyle w:val="Testonotaapidipagina"/>
      </w:pPr>
    </w:p>
  </w:footnote>
  <w:footnote w:id="15">
    <w:p w14:paraId="2C06C1DC" w14:textId="77777777" w:rsidR="00166144" w:rsidRDefault="00166144" w:rsidP="007D36E9">
      <w:pPr>
        <w:pStyle w:val="Testonotaapidipagina"/>
      </w:pPr>
      <w:r>
        <w:rPr>
          <w:rStyle w:val="Rimandonotaapidipagina"/>
        </w:rPr>
        <w:footnoteRef/>
      </w:r>
      <w:r>
        <w:t xml:space="preserve"> Art. 2426, 1</w:t>
      </w:r>
      <w:r w:rsidRPr="00246CB2">
        <w:t>°</w:t>
      </w:r>
      <w:r>
        <w:t xml:space="preserve"> c., n. 3).</w:t>
      </w:r>
    </w:p>
  </w:footnote>
  <w:footnote w:id="16">
    <w:p w14:paraId="1A47E88B" w14:textId="77777777" w:rsidR="00166144" w:rsidRDefault="00166144" w:rsidP="007D36E9">
      <w:pPr>
        <w:pStyle w:val="Testonotaapidipagina"/>
      </w:pPr>
      <w:r>
        <w:rPr>
          <w:rStyle w:val="Rimandonotaapidipagina"/>
        </w:rPr>
        <w:footnoteRef/>
      </w:r>
      <w:r>
        <w:t xml:space="preserve"> L’OIC 32 al paragrafo 79 si esprime cosi in merito: “Ad eccezione del paragrafo 78, nel caso in cui la variazione del valore del fair value dell’elemento coperto è maggiore in valore assoluto alla variazione del fair value dello strumento di copertura le variazioni del fair value dello strumento di copertura e dell’elemento coperto sono rilevate a seconda del loro segno nelle voci D) 18) d) o D) 19) d) per un importo pari alla variazione di fair value dello strumento di copertura e la differenza tra la variazione di fair value dell’elemento coperto e dello strumento di copertura è rilevata nella voce di conto economico interessata dall’elemento coperto (ad esempio B) 11) “Variazioni delle rimanenze di materie prime, sussidiarie di consumo e merci”).”</w:t>
      </w:r>
    </w:p>
    <w:p w14:paraId="53B0EB3F" w14:textId="77777777" w:rsidR="00166144" w:rsidRDefault="00166144" w:rsidP="007D36E9">
      <w:pPr>
        <w:pStyle w:val="Testonotaapidipagina"/>
      </w:pPr>
    </w:p>
  </w:footnote>
  <w:footnote w:id="17">
    <w:p w14:paraId="453DA60E" w14:textId="77777777" w:rsidR="00166144" w:rsidRDefault="00166144" w:rsidP="007D36E9">
      <w:pPr>
        <w:pStyle w:val="Testonotaapidipagina"/>
      </w:pPr>
      <w:r>
        <w:rPr>
          <w:rStyle w:val="Rimandonotaapidipagina"/>
        </w:rPr>
        <w:footnoteRef/>
      </w:r>
      <w:r>
        <w:t xml:space="preserve"> Esempio tratto da </w:t>
      </w:r>
      <w:r w:rsidRPr="005F6FFC">
        <w:t xml:space="preserve">Sòstero, &amp; Santesso. (2018). </w:t>
      </w:r>
      <w:r w:rsidRPr="005F6FFC">
        <w:rPr>
          <w:i/>
          <w:iCs/>
        </w:rPr>
        <w:t>I *principi contabili per il bilancio d&amp;apos;esercizio analisi e interpretazione delle norme civilistiche</w:t>
      </w:r>
      <w:r w:rsidRPr="005F6FFC">
        <w:t xml:space="preserve"> (2.). Milano: EGEA.</w:t>
      </w:r>
    </w:p>
  </w:footnote>
  <w:footnote w:id="18">
    <w:p w14:paraId="69183C94" w14:textId="77777777" w:rsidR="00166144" w:rsidRDefault="00166144" w:rsidP="007D36E9">
      <w:pPr>
        <w:pStyle w:val="Testonotaapidipagina"/>
      </w:pPr>
      <w:r>
        <w:rPr>
          <w:rStyle w:val="Rimandonotaapidipagina"/>
        </w:rPr>
        <w:footnoteRef/>
      </w:r>
      <w:r>
        <w:t xml:space="preserve"> Si è preferito non rettificare le rimanenze iniziali e seguire l’impostazione esposta nell’esempio EI.25 dell’OIC 32, stornando le rimanenze solo all’atto della loro vendita, in quanto consente di meglio evidenziare il risultato economico dell’operazione</w:t>
      </w:r>
    </w:p>
  </w:footnote>
  <w:footnote w:id="19">
    <w:p w14:paraId="61D8DD45" w14:textId="77777777" w:rsidR="00166144" w:rsidRPr="00BA58F4" w:rsidRDefault="00166144" w:rsidP="007D36E9">
      <w:pPr>
        <w:pStyle w:val="Testonotaapidipagina"/>
        <w:rPr>
          <w:lang w:val="en-GB"/>
        </w:rPr>
      </w:pPr>
      <w:r>
        <w:rPr>
          <w:rStyle w:val="Rimandonotaapidipagina"/>
        </w:rPr>
        <w:footnoteRef/>
      </w:r>
      <w:r w:rsidRPr="00BA58F4">
        <w:rPr>
          <w:lang w:val="en-GB"/>
        </w:rPr>
        <w:t xml:space="preserve"> Par.76, lettera b</w:t>
      </w:r>
    </w:p>
  </w:footnote>
  <w:footnote w:id="20">
    <w:p w14:paraId="57AD824C" w14:textId="77777777" w:rsidR="00166144" w:rsidRPr="00BA58F4" w:rsidRDefault="00166144" w:rsidP="007D36E9">
      <w:pPr>
        <w:pStyle w:val="Testonotaapidipagina"/>
        <w:rPr>
          <w:lang w:val="en-GB"/>
        </w:rPr>
      </w:pPr>
      <w:r>
        <w:rPr>
          <w:rStyle w:val="Rimandonotaapidipagina"/>
        </w:rPr>
        <w:footnoteRef/>
      </w:r>
      <w:r w:rsidRPr="00BA58F4">
        <w:rPr>
          <w:lang w:val="en-GB"/>
        </w:rPr>
        <w:t xml:space="preserve">  Art. 2426, c.1, n.11-bis</w:t>
      </w:r>
    </w:p>
  </w:footnote>
  <w:footnote w:id="21">
    <w:p w14:paraId="366C7C78" w14:textId="77777777" w:rsidR="00166144" w:rsidRDefault="00166144" w:rsidP="007D36E9">
      <w:pPr>
        <w:pStyle w:val="Testonotaapidipagina"/>
      </w:pPr>
      <w:r>
        <w:rPr>
          <w:rStyle w:val="Rimandonotaapidipagina"/>
        </w:rPr>
        <w:footnoteRef/>
      </w:r>
      <w:r>
        <w:t xml:space="preserve"> Art. 2426, c.1, n.11-bis</w:t>
      </w:r>
    </w:p>
  </w:footnote>
  <w:footnote w:id="22">
    <w:p w14:paraId="7AEFDFC8" w14:textId="77777777" w:rsidR="00166144" w:rsidRDefault="00166144" w:rsidP="007D36E9">
      <w:pPr>
        <w:pStyle w:val="Testonotaapidipagina"/>
      </w:pPr>
      <w:r>
        <w:rPr>
          <w:rStyle w:val="Rimandonotaapidipagina"/>
        </w:rPr>
        <w:footnoteRef/>
      </w:r>
      <w:r>
        <w:t xml:space="preserve"> Per le finalità di cui agli articoli 2412, 2433, 2442, 2446 e 2447</w:t>
      </w:r>
    </w:p>
  </w:footnote>
  <w:footnote w:id="23">
    <w:p w14:paraId="5F68F3D7" w14:textId="77777777" w:rsidR="00166144" w:rsidRDefault="00166144" w:rsidP="007D36E9">
      <w:pPr>
        <w:pStyle w:val="Testonotaapidipagina"/>
      </w:pPr>
      <w:r>
        <w:rPr>
          <w:rStyle w:val="Rimandonotaapidipagina"/>
        </w:rPr>
        <w:footnoteRef/>
      </w:r>
      <w:r>
        <w:t xml:space="preserve"> </w:t>
      </w:r>
      <w:r>
        <w:rPr>
          <w:rFonts w:ascii="Times New Roman" w:hAnsi="Times New Roman"/>
        </w:rPr>
        <w:t>OIC 32, pag. 85</w:t>
      </w:r>
    </w:p>
  </w:footnote>
  <w:footnote w:id="24">
    <w:p w14:paraId="585F666E" w14:textId="77777777" w:rsidR="00166144" w:rsidRDefault="00166144" w:rsidP="007D36E9">
      <w:pPr>
        <w:pStyle w:val="Testonotaapidipagina"/>
      </w:pPr>
      <w:r>
        <w:rPr>
          <w:rStyle w:val="Rimandonotaapidipagina"/>
        </w:rPr>
        <w:footnoteRef/>
      </w:r>
      <w:r>
        <w:t xml:space="preserve"> Paragrafo 87</w:t>
      </w:r>
    </w:p>
  </w:footnote>
  <w:footnote w:id="25">
    <w:p w14:paraId="5EE9764E" w14:textId="77777777" w:rsidR="00166144" w:rsidRDefault="00166144" w:rsidP="007D36E9">
      <w:pPr>
        <w:pStyle w:val="Testonotaapidipagina"/>
      </w:pPr>
      <w:r>
        <w:rPr>
          <w:rStyle w:val="Rimandonotaapidipagina"/>
        </w:rPr>
        <w:footnoteRef/>
      </w:r>
      <w:r>
        <w:t xml:space="preserve"> Paragrafo 87, lett. a</w:t>
      </w:r>
    </w:p>
  </w:footnote>
  <w:footnote w:id="26">
    <w:p w14:paraId="3D6C8134" w14:textId="77777777" w:rsidR="00166144" w:rsidRDefault="00166144" w:rsidP="007D36E9">
      <w:pPr>
        <w:pStyle w:val="Testonotaapidipagina"/>
      </w:pPr>
      <w:r>
        <w:rPr>
          <w:rStyle w:val="Rimandonotaapidipagina"/>
        </w:rPr>
        <w:footnoteRef/>
      </w:r>
      <w:r>
        <w:t xml:space="preserve"> Esempio tratto da </w:t>
      </w:r>
      <w:r w:rsidRPr="000847E1">
        <w:t xml:space="preserve">Sòstero, &amp; Santesso. (2018). </w:t>
      </w:r>
      <w:r w:rsidRPr="000847E1">
        <w:rPr>
          <w:i/>
          <w:iCs/>
        </w:rPr>
        <w:t>I *principi contabili per il bilancio d</w:t>
      </w:r>
      <w:r>
        <w:rPr>
          <w:i/>
          <w:iCs/>
        </w:rPr>
        <w:t>’</w:t>
      </w:r>
      <w:r w:rsidRPr="000847E1">
        <w:rPr>
          <w:i/>
          <w:iCs/>
        </w:rPr>
        <w:t>esercizio analisi e interpretazione delle norme civilistiche</w:t>
      </w:r>
      <w:r w:rsidRPr="000847E1">
        <w:t xml:space="preserve"> (2.). Milano: EGEA. </w:t>
      </w:r>
    </w:p>
  </w:footnote>
  <w:footnote w:id="27">
    <w:p w14:paraId="06A56CD4" w14:textId="77777777" w:rsidR="00166144" w:rsidRDefault="00166144" w:rsidP="007D36E9">
      <w:pPr>
        <w:pStyle w:val="Testonotaapidipagina"/>
      </w:pPr>
      <w:r>
        <w:rPr>
          <w:rStyle w:val="Rimandonotaapidipagina"/>
        </w:rPr>
        <w:footnoteRef/>
      </w:r>
      <w:r>
        <w:t xml:space="preserve"> Si è preferito presentare una modalità contabile alternativa che risulta più aderente al dettato del par.79, lett a) dell’OIC 32, rendendo più evidente in che modo la variazione di valore del derivato imputate nella riserva patrimoniale vengono trasferite alla voce di conto economico interessate dall’operazione coperta.</w:t>
      </w:r>
    </w:p>
  </w:footnote>
  <w:footnote w:id="28">
    <w:p w14:paraId="134CB8B1" w14:textId="77777777" w:rsidR="00166144" w:rsidRDefault="00166144" w:rsidP="007D36E9">
      <w:pPr>
        <w:pStyle w:val="Testonotaapidipagina"/>
      </w:pPr>
      <w:r>
        <w:rPr>
          <w:rStyle w:val="Rimandonotaapidipagina"/>
        </w:rPr>
        <w:footnoteRef/>
      </w:r>
      <w:r>
        <w:t xml:space="preserve"> Par. 87, lett. B</w:t>
      </w:r>
    </w:p>
  </w:footnote>
  <w:footnote w:id="29">
    <w:p w14:paraId="01561035" w14:textId="77777777" w:rsidR="00166144" w:rsidRDefault="00166144" w:rsidP="007D36E9">
      <w:pPr>
        <w:pStyle w:val="Testonotaapidipagina"/>
      </w:pPr>
      <w:r>
        <w:rPr>
          <w:rStyle w:val="Rimandonotaapidipagina"/>
        </w:rPr>
        <w:footnoteRef/>
      </w:r>
      <w:r>
        <w:t xml:space="preserve"> Esempio tratto da </w:t>
      </w:r>
      <w:r w:rsidRPr="000847E1">
        <w:t xml:space="preserve">Sòstero, &amp; Santesso. (2018). </w:t>
      </w:r>
      <w:r w:rsidRPr="000847E1">
        <w:rPr>
          <w:i/>
          <w:iCs/>
        </w:rPr>
        <w:t>I *principi contabili per il bilancio d</w:t>
      </w:r>
      <w:r>
        <w:rPr>
          <w:i/>
          <w:iCs/>
        </w:rPr>
        <w:t>’</w:t>
      </w:r>
      <w:r w:rsidRPr="000847E1">
        <w:rPr>
          <w:i/>
          <w:iCs/>
        </w:rPr>
        <w:t>esercizio analisi e interpretazione delle norme civilistiche</w:t>
      </w:r>
      <w:r w:rsidRPr="000847E1">
        <w:t xml:space="preserve"> (2.). Milano: EGEA.</w:t>
      </w:r>
    </w:p>
  </w:footnote>
  <w:footnote w:id="30">
    <w:p w14:paraId="5DB873AE" w14:textId="77777777" w:rsidR="00166144" w:rsidRDefault="00166144" w:rsidP="007D36E9">
      <w:pPr>
        <w:pStyle w:val="Testonotaapidipagina"/>
      </w:pPr>
      <w:r>
        <w:rPr>
          <w:rStyle w:val="Rimandonotaapidipagina"/>
        </w:rPr>
        <w:footnoteRef/>
      </w:r>
      <w:r>
        <w:t xml:space="preserve"> Par.87 lett. C</w:t>
      </w:r>
    </w:p>
  </w:footnote>
  <w:footnote w:id="31">
    <w:p w14:paraId="083ABD6C" w14:textId="77777777" w:rsidR="00166144" w:rsidRDefault="00166144" w:rsidP="007D36E9">
      <w:pPr>
        <w:pStyle w:val="Testonotaapidipagina"/>
      </w:pPr>
      <w:r>
        <w:rPr>
          <w:rStyle w:val="Rimandonotaapidipagina"/>
        </w:rPr>
        <w:footnoteRef/>
      </w:r>
      <w:r>
        <w:t xml:space="preserve"> Paragrafo 92</w:t>
      </w:r>
    </w:p>
  </w:footnote>
  <w:footnote w:id="32">
    <w:p w14:paraId="508183B1" w14:textId="77777777" w:rsidR="00166144" w:rsidRDefault="00166144" w:rsidP="007D36E9">
      <w:pPr>
        <w:pStyle w:val="Testonotaapidipagina"/>
      </w:pPr>
      <w:r>
        <w:rPr>
          <w:rStyle w:val="Rimandonotaapidipagina"/>
        </w:rPr>
        <w:footnoteRef/>
      </w:r>
      <w:r>
        <w:t xml:space="preserve"> Par. 121</w:t>
      </w:r>
    </w:p>
  </w:footnote>
  <w:footnote w:id="33">
    <w:p w14:paraId="13A604A1" w14:textId="77777777" w:rsidR="00166144" w:rsidRDefault="00166144" w:rsidP="007D36E9">
      <w:pPr>
        <w:pStyle w:val="Testonotaapidipagina"/>
      </w:pPr>
      <w:r>
        <w:rPr>
          <w:rStyle w:val="Rimandonotaapidipagina"/>
        </w:rPr>
        <w:footnoteRef/>
      </w:r>
      <w:r>
        <w:t xml:space="preserve"> Par. 128</w:t>
      </w:r>
    </w:p>
  </w:footnote>
  <w:footnote w:id="34">
    <w:p w14:paraId="630C5A78" w14:textId="77777777" w:rsidR="00166144" w:rsidRDefault="00166144" w:rsidP="007D36E9">
      <w:pPr>
        <w:pStyle w:val="Testonotaapidipagina"/>
      </w:pPr>
      <w:r>
        <w:rPr>
          <w:rStyle w:val="Rimandonotaapidipagina"/>
        </w:rPr>
        <w:footnoteRef/>
      </w:r>
      <w:r>
        <w:t xml:space="preserve"> L’OIC 32 stabilisce che un gruppo di elementi è ammissibile per la copertura soltanto se:</w:t>
      </w:r>
    </w:p>
    <w:p w14:paraId="6BF7A075" w14:textId="77777777" w:rsidR="00166144" w:rsidRDefault="00166144" w:rsidP="007D36E9">
      <w:pPr>
        <w:pStyle w:val="Testonotaapidipagina"/>
      </w:pPr>
      <w:r>
        <w:t>a) è costituito da elementi (o componenti di elementi) che individualmente sono elementi ammissibili</w:t>
      </w:r>
    </w:p>
    <w:p w14:paraId="15D393CE" w14:textId="77777777" w:rsidR="00166144" w:rsidRDefault="00166144" w:rsidP="007D36E9">
      <w:pPr>
        <w:pStyle w:val="Testonotaapidipagina"/>
      </w:pPr>
      <w:r>
        <w:t>per la copertura;</w:t>
      </w:r>
    </w:p>
    <w:p w14:paraId="70D9FD81" w14:textId="77777777" w:rsidR="00166144" w:rsidRDefault="00166144" w:rsidP="007D36E9">
      <w:pPr>
        <w:pStyle w:val="Testonotaapidipagina"/>
      </w:pPr>
      <w:r>
        <w:t>b) gli elementi del gruppo sono utilizzati nell’insieme ai fini della gestione del rischio oggetto di</w:t>
      </w:r>
    </w:p>
    <w:p w14:paraId="75DF3C7D" w14:textId="77777777" w:rsidR="00166144" w:rsidRDefault="00166144" w:rsidP="007D36E9">
      <w:pPr>
        <w:pStyle w:val="Testonotaapidipagina"/>
      </w:pPr>
      <w:r>
        <w:t>copertura; e</w:t>
      </w:r>
    </w:p>
    <w:p w14:paraId="102086B7" w14:textId="77777777" w:rsidR="00166144" w:rsidRDefault="00166144" w:rsidP="007D36E9">
      <w:pPr>
        <w:pStyle w:val="Testonotaapidipagina"/>
      </w:pPr>
      <w:r>
        <w:t>c) la designazione della posizione netta stabilisce l’esercizio in cui si prevede che le operazioni</w:t>
      </w:r>
    </w:p>
    <w:p w14:paraId="4ADCE555" w14:textId="77777777" w:rsidR="00166144" w:rsidRDefault="00166144" w:rsidP="007D36E9">
      <w:pPr>
        <w:pStyle w:val="Testonotaapidipagina"/>
      </w:pPr>
      <w:r>
        <w:t>programmate incidano sull’utile (perdita) d’esercizio, nonché la loro natura e l’ammontare atteso.</w:t>
      </w:r>
    </w:p>
  </w:footnote>
  <w:footnote w:id="35">
    <w:p w14:paraId="1756D954" w14:textId="77777777" w:rsidR="00166144" w:rsidRDefault="00166144" w:rsidP="007D36E9">
      <w:pPr>
        <w:pStyle w:val="Testonotaapidipagina"/>
      </w:pPr>
      <w:r>
        <w:rPr>
          <w:rStyle w:val="Rimandonotaapidipagina"/>
        </w:rPr>
        <w:footnoteRef/>
      </w:r>
      <w:r>
        <w:t xml:space="preserve"> Par. 40</w:t>
      </w:r>
    </w:p>
  </w:footnote>
  <w:footnote w:id="36">
    <w:p w14:paraId="79DC311F" w14:textId="77777777" w:rsidR="00166144" w:rsidRPr="00BA58F4" w:rsidRDefault="00166144" w:rsidP="007D36E9">
      <w:pPr>
        <w:pStyle w:val="Testonotaapidipagina"/>
        <w:rPr>
          <w:i/>
          <w:iCs/>
          <w:lang w:val="en-GB"/>
        </w:rPr>
      </w:pPr>
      <w:r>
        <w:rPr>
          <w:rStyle w:val="Rimandonotaapidipagina"/>
        </w:rPr>
        <w:footnoteRef/>
      </w:r>
      <w:r>
        <w:t xml:space="preserve"> Per approfondimenti sul passaggio dallo IAS 39 all’IFRS 9 in tema di </w:t>
      </w:r>
      <w:r>
        <w:rPr>
          <w:i/>
          <w:iCs/>
        </w:rPr>
        <w:t>hedge accounting</w:t>
      </w:r>
      <w:r>
        <w:t xml:space="preserve"> si veda: Marcon C. </w:t>
      </w:r>
      <w:r>
        <w:rPr>
          <w:i/>
          <w:iCs/>
        </w:rPr>
        <w:t xml:space="preserve">Gli strumenti finanziari derivati nei principi contabili internazionali. </w:t>
      </w:r>
      <w:r w:rsidRPr="00BA58F4">
        <w:rPr>
          <w:i/>
          <w:iCs/>
          <w:lang w:val="en-GB"/>
        </w:rPr>
        <w:t xml:space="preserve">Prassi attuale e tendenze evolutive, </w:t>
      </w:r>
      <w:r w:rsidRPr="00BA58F4">
        <w:rPr>
          <w:lang w:val="en-GB"/>
        </w:rPr>
        <w:t xml:space="preserve">Cedam, Padova, 2013; Ramirez J., </w:t>
      </w:r>
      <w:r w:rsidRPr="00BA58F4">
        <w:rPr>
          <w:i/>
          <w:iCs/>
          <w:lang w:val="en-GB"/>
        </w:rPr>
        <w:t xml:space="preserve">Accounting for Derivatives: Advanced Hedging under IFRS 9, </w:t>
      </w:r>
      <w:r w:rsidRPr="00BA58F4">
        <w:rPr>
          <w:lang w:val="en-GB"/>
        </w:rPr>
        <w:t>John Wiley &amp; Sons, Somerset, 2015.</w:t>
      </w:r>
    </w:p>
  </w:footnote>
  <w:footnote w:id="37">
    <w:p w14:paraId="13261F4D" w14:textId="77777777" w:rsidR="00166144" w:rsidRPr="003378C2" w:rsidRDefault="00166144" w:rsidP="007D36E9">
      <w:pPr>
        <w:pStyle w:val="Testonotaapidipagina"/>
        <w:rPr>
          <w:lang w:val="en-GB"/>
        </w:rPr>
      </w:pPr>
      <w:r>
        <w:rPr>
          <w:rStyle w:val="Rimandonotaapidipagina"/>
        </w:rPr>
        <w:footnoteRef/>
      </w:r>
      <w:r w:rsidRPr="003378C2">
        <w:rPr>
          <w:lang w:val="en-GB"/>
        </w:rPr>
        <w:t xml:space="preserve"> Si veda J. Chung, H. Kim, W. Kim, Y. Yoo, “Effect of disclosure quality on market mispricing:</w:t>
      </w:r>
    </w:p>
    <w:p w14:paraId="388B77C2" w14:textId="77777777" w:rsidR="00166144" w:rsidRPr="003378C2" w:rsidRDefault="00166144" w:rsidP="007D36E9">
      <w:pPr>
        <w:pStyle w:val="Testonotaapidipagina"/>
        <w:rPr>
          <w:lang w:val="en-GB"/>
        </w:rPr>
      </w:pPr>
      <w:r w:rsidRPr="003378C2">
        <w:rPr>
          <w:lang w:val="en-GB"/>
        </w:rPr>
        <w:t>evidence from derivative – related loss announcements”, Journal of Business Finance &amp; Accounting, vol. 39, n. 7-8, 2012.</w:t>
      </w:r>
    </w:p>
  </w:footnote>
  <w:footnote w:id="38">
    <w:p w14:paraId="597E1C73" w14:textId="77777777" w:rsidR="00166144" w:rsidRDefault="00166144" w:rsidP="007D36E9">
      <w:pPr>
        <w:pStyle w:val="Testonotaapidipagina"/>
      </w:pPr>
      <w:r>
        <w:rPr>
          <w:rStyle w:val="Rimandonotaapidipagina"/>
        </w:rPr>
        <w:footnoteRef/>
      </w:r>
      <w:r>
        <w:t xml:space="preserve"> FV: </w:t>
      </w:r>
      <w:r w:rsidRPr="00C40D92">
        <w:t xml:space="preserve">Esplicita indicazione del </w:t>
      </w:r>
      <w:r w:rsidRPr="00C40D92">
        <w:rPr>
          <w:i/>
          <w:iCs/>
        </w:rPr>
        <w:t>Fair Value</w:t>
      </w:r>
      <w:r w:rsidRPr="00C40D92">
        <w:t xml:space="preserve"> degli strumenti derivati.</w:t>
      </w:r>
    </w:p>
    <w:p w14:paraId="561652D9" w14:textId="77777777" w:rsidR="00166144" w:rsidRDefault="00166144" w:rsidP="007D36E9">
      <w:pPr>
        <w:pStyle w:val="Testonotaapidipagina"/>
      </w:pPr>
      <w:r>
        <w:t>SCF:</w:t>
      </w:r>
      <w:r w:rsidRPr="00C40D92">
        <w:rPr>
          <w:sz w:val="22"/>
          <w:szCs w:val="22"/>
        </w:rPr>
        <w:t xml:space="preserve"> </w:t>
      </w:r>
      <w:r w:rsidRPr="00C40D92">
        <w:t>Indicazione dei profili temporali (scadenza) e della certezza dei flussi finanziari.</w:t>
      </w:r>
    </w:p>
    <w:p w14:paraId="31753E54" w14:textId="77777777" w:rsidR="00166144" w:rsidRDefault="00166144" w:rsidP="007D36E9">
      <w:pPr>
        <w:pStyle w:val="Testonotaapidipagina"/>
      </w:pPr>
      <w:r>
        <w:t>EN: Società che hanno esposto l’entità e la natura.</w:t>
      </w:r>
    </w:p>
    <w:p w14:paraId="79E4DAC7" w14:textId="77777777" w:rsidR="00166144" w:rsidRDefault="00166144" w:rsidP="007D36E9">
      <w:pPr>
        <w:pStyle w:val="Testonotaapidipagina"/>
      </w:pPr>
      <w:r>
        <w:t xml:space="preserve">AV: </w:t>
      </w:r>
      <w:r w:rsidRPr="00C40D92">
        <w:t>Esposizione degli assunti, dei modelli e delle tecniche di valutazione adottate.</w:t>
      </w:r>
    </w:p>
    <w:p w14:paraId="5BAA0252" w14:textId="77777777" w:rsidR="00166144" w:rsidRDefault="00166144" w:rsidP="007D36E9">
      <w:pPr>
        <w:pStyle w:val="Testonotaapidipagina"/>
      </w:pPr>
      <w:r>
        <w:t xml:space="preserve">V CN e PN: </w:t>
      </w:r>
      <w:r w:rsidRPr="00C40D92">
        <w:t>Evidenza delle variazioni di valore imputate a Conto Economico o a Patrimonio Netto rispetto all'esercizio precedente.</w:t>
      </w:r>
    </w:p>
    <w:p w14:paraId="2427F1B6" w14:textId="77777777" w:rsidR="00166144" w:rsidRDefault="00166144" w:rsidP="007D36E9">
      <w:pPr>
        <w:pStyle w:val="Testonotaapidipagina"/>
      </w:pPr>
      <w:r>
        <w:t>TR: Società che applicano le regole di Hedge Accounting che hanno esposto la tabella delle riserve derivanti dalla variazione di valore dei loro strumenti derivati.</w:t>
      </w:r>
    </w:p>
    <w:p w14:paraId="2B709881" w14:textId="77777777" w:rsidR="00166144" w:rsidRPr="00560EB3" w:rsidRDefault="00166144" w:rsidP="007D36E9">
      <w:pPr>
        <w:pStyle w:val="Testonotaapidipagina"/>
      </w:pPr>
    </w:p>
  </w:footnote>
  <w:footnote w:id="39">
    <w:p w14:paraId="199747FC" w14:textId="77777777" w:rsidR="00166144" w:rsidRPr="00233125" w:rsidRDefault="00166144" w:rsidP="007D36E9">
      <w:pPr>
        <w:pStyle w:val="Testonotaapidipagina"/>
      </w:pPr>
      <w:r>
        <w:rPr>
          <w:rStyle w:val="Rimandonotaapidipagina"/>
        </w:rPr>
        <w:footnoteRef/>
      </w:r>
      <w:r>
        <w:t xml:space="preserve"> Carlo Marcon in: </w:t>
      </w:r>
      <w:r w:rsidRPr="00233125">
        <w:t xml:space="preserve">Bianchi, Cordazzo, Bianchi Stefano, &amp; Cordazzo Michela. (2018). </w:t>
      </w:r>
      <w:r w:rsidRPr="00233125">
        <w:rPr>
          <w:i/>
          <w:iCs/>
        </w:rPr>
        <w:t>Il *nuovo bilancio dopo l'applicazione del D. Lgs. 139/2015 implicazioni teoriche ed evidenze empiriche</w:t>
      </w:r>
      <w:r w:rsidRPr="00233125">
        <w:t>. Milano: Angeli</w:t>
      </w:r>
      <w:r w:rsidRPr="00233125">
        <w:rPr>
          <w:rFonts w:ascii="Arial" w:hAnsi="Arial" w:cs="Arial"/>
        </w:rPr>
        <w:t> </w:t>
      </w:r>
      <w:r w:rsidRPr="00233125">
        <w:t xml:space="preserve">; [Padova] BDO. </w:t>
      </w:r>
    </w:p>
    <w:p w14:paraId="5BB14E16" w14:textId="77777777" w:rsidR="00166144" w:rsidRDefault="00166144" w:rsidP="007D36E9">
      <w:pPr>
        <w:pStyle w:val="Testonotaapidipagina"/>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5F3202" w14:textId="74255EFF" w:rsidR="00166144" w:rsidRDefault="00166144">
    <w:pPr>
      <w:pStyle w:val="Intestazione"/>
    </w:pPr>
    <w:r>
      <w:rPr>
        <w:noProof/>
      </w:rPr>
      <w:drawing>
        <wp:anchor distT="0" distB="0" distL="114300" distR="114300" simplePos="0" relativeHeight="251658240" behindDoc="1" locked="0" layoutInCell="1" allowOverlap="1" wp14:anchorId="7DC62646" wp14:editId="47B48A2B">
          <wp:simplePos x="0" y="0"/>
          <wp:positionH relativeFrom="page">
            <wp:posOffset>540385</wp:posOffset>
          </wp:positionH>
          <wp:positionV relativeFrom="page">
            <wp:posOffset>540385</wp:posOffset>
          </wp:positionV>
          <wp:extent cx="1296035" cy="1641475"/>
          <wp:effectExtent l="0" t="0" r="0" b="0"/>
          <wp:wrapNone/>
          <wp:docPr id="2"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96035" cy="164147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122F6"/>
    <w:multiLevelType w:val="hybridMultilevel"/>
    <w:tmpl w:val="BB9CE97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2924F18"/>
    <w:multiLevelType w:val="hybridMultilevel"/>
    <w:tmpl w:val="11E4B2B0"/>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035800B5"/>
    <w:multiLevelType w:val="hybridMultilevel"/>
    <w:tmpl w:val="ABA433B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07167895"/>
    <w:multiLevelType w:val="hybridMultilevel"/>
    <w:tmpl w:val="6AC8D4A0"/>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0AFC1EF5"/>
    <w:multiLevelType w:val="hybridMultilevel"/>
    <w:tmpl w:val="9834913C"/>
    <w:lvl w:ilvl="0" w:tplc="B1D4A5FA">
      <w:start w:val="1"/>
      <w:numFmt w:val="bullet"/>
      <w:lvlText w:val="-"/>
      <w:lvlJc w:val="left"/>
      <w:pPr>
        <w:ind w:left="720" w:hanging="360"/>
      </w:pPr>
      <w:rPr>
        <w:rFonts w:ascii="Times New Roman" w:eastAsia="Aptos"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14424945"/>
    <w:multiLevelType w:val="hybridMultilevel"/>
    <w:tmpl w:val="4A44713C"/>
    <w:lvl w:ilvl="0" w:tplc="B1D4A5FA">
      <w:start w:val="1"/>
      <w:numFmt w:val="bullet"/>
      <w:lvlText w:val="-"/>
      <w:lvlJc w:val="left"/>
      <w:pPr>
        <w:ind w:left="720" w:hanging="360"/>
      </w:pPr>
      <w:rPr>
        <w:rFonts w:ascii="Times New Roman" w:eastAsia="Aptos"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158A7EA6"/>
    <w:multiLevelType w:val="hybridMultilevel"/>
    <w:tmpl w:val="D4BA5EF8"/>
    <w:lvl w:ilvl="0" w:tplc="B1D4A5FA">
      <w:start w:val="1"/>
      <w:numFmt w:val="bullet"/>
      <w:lvlText w:val="-"/>
      <w:lvlJc w:val="left"/>
      <w:pPr>
        <w:ind w:left="720" w:hanging="360"/>
      </w:pPr>
      <w:rPr>
        <w:rFonts w:ascii="Times New Roman" w:eastAsia="Aptos"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1AB42EA4"/>
    <w:multiLevelType w:val="hybridMultilevel"/>
    <w:tmpl w:val="62C81D48"/>
    <w:lvl w:ilvl="0" w:tplc="B1D4A5FA">
      <w:start w:val="1"/>
      <w:numFmt w:val="bullet"/>
      <w:lvlText w:val="-"/>
      <w:lvlJc w:val="left"/>
      <w:pPr>
        <w:ind w:left="720" w:hanging="360"/>
      </w:pPr>
      <w:rPr>
        <w:rFonts w:ascii="Times New Roman" w:eastAsia="Aptos"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1BF54617"/>
    <w:multiLevelType w:val="hybridMultilevel"/>
    <w:tmpl w:val="3A3EB3F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1DE45A4F"/>
    <w:multiLevelType w:val="hybridMultilevel"/>
    <w:tmpl w:val="B13268AA"/>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1F14751B"/>
    <w:multiLevelType w:val="hybridMultilevel"/>
    <w:tmpl w:val="E2686C4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1FB113E7"/>
    <w:multiLevelType w:val="hybridMultilevel"/>
    <w:tmpl w:val="78C243D2"/>
    <w:lvl w:ilvl="0" w:tplc="B1D4A5FA">
      <w:start w:val="1"/>
      <w:numFmt w:val="bullet"/>
      <w:lvlText w:val="-"/>
      <w:lvlJc w:val="left"/>
      <w:pPr>
        <w:ind w:left="720" w:hanging="360"/>
      </w:pPr>
      <w:rPr>
        <w:rFonts w:ascii="Times New Roman" w:eastAsia="Aptos"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1FBD4936"/>
    <w:multiLevelType w:val="hybridMultilevel"/>
    <w:tmpl w:val="D8B8CAFE"/>
    <w:lvl w:ilvl="0" w:tplc="04100017">
      <w:start w:val="1"/>
      <w:numFmt w:val="lowerLetter"/>
      <w:lvlText w:val="%1)"/>
      <w:lvlJc w:val="left"/>
      <w:pPr>
        <w:ind w:left="780" w:hanging="360"/>
      </w:pPr>
    </w:lvl>
    <w:lvl w:ilvl="1" w:tplc="04100019" w:tentative="1">
      <w:start w:val="1"/>
      <w:numFmt w:val="lowerLetter"/>
      <w:lvlText w:val="%2."/>
      <w:lvlJc w:val="left"/>
      <w:pPr>
        <w:ind w:left="1500" w:hanging="360"/>
      </w:pPr>
    </w:lvl>
    <w:lvl w:ilvl="2" w:tplc="0410001B" w:tentative="1">
      <w:start w:val="1"/>
      <w:numFmt w:val="lowerRoman"/>
      <w:lvlText w:val="%3."/>
      <w:lvlJc w:val="right"/>
      <w:pPr>
        <w:ind w:left="2220" w:hanging="180"/>
      </w:pPr>
    </w:lvl>
    <w:lvl w:ilvl="3" w:tplc="0410000F" w:tentative="1">
      <w:start w:val="1"/>
      <w:numFmt w:val="decimal"/>
      <w:lvlText w:val="%4."/>
      <w:lvlJc w:val="left"/>
      <w:pPr>
        <w:ind w:left="2940" w:hanging="360"/>
      </w:pPr>
    </w:lvl>
    <w:lvl w:ilvl="4" w:tplc="04100019" w:tentative="1">
      <w:start w:val="1"/>
      <w:numFmt w:val="lowerLetter"/>
      <w:lvlText w:val="%5."/>
      <w:lvlJc w:val="left"/>
      <w:pPr>
        <w:ind w:left="3660" w:hanging="360"/>
      </w:pPr>
    </w:lvl>
    <w:lvl w:ilvl="5" w:tplc="0410001B" w:tentative="1">
      <w:start w:val="1"/>
      <w:numFmt w:val="lowerRoman"/>
      <w:lvlText w:val="%6."/>
      <w:lvlJc w:val="right"/>
      <w:pPr>
        <w:ind w:left="4380" w:hanging="180"/>
      </w:pPr>
    </w:lvl>
    <w:lvl w:ilvl="6" w:tplc="0410000F" w:tentative="1">
      <w:start w:val="1"/>
      <w:numFmt w:val="decimal"/>
      <w:lvlText w:val="%7."/>
      <w:lvlJc w:val="left"/>
      <w:pPr>
        <w:ind w:left="5100" w:hanging="360"/>
      </w:pPr>
    </w:lvl>
    <w:lvl w:ilvl="7" w:tplc="04100019" w:tentative="1">
      <w:start w:val="1"/>
      <w:numFmt w:val="lowerLetter"/>
      <w:lvlText w:val="%8."/>
      <w:lvlJc w:val="left"/>
      <w:pPr>
        <w:ind w:left="5820" w:hanging="360"/>
      </w:pPr>
    </w:lvl>
    <w:lvl w:ilvl="8" w:tplc="0410001B" w:tentative="1">
      <w:start w:val="1"/>
      <w:numFmt w:val="lowerRoman"/>
      <w:lvlText w:val="%9."/>
      <w:lvlJc w:val="right"/>
      <w:pPr>
        <w:ind w:left="6540" w:hanging="180"/>
      </w:pPr>
    </w:lvl>
  </w:abstractNum>
  <w:abstractNum w:abstractNumId="13" w15:restartNumberingAfterBreak="0">
    <w:nsid w:val="2026143A"/>
    <w:multiLevelType w:val="hybridMultilevel"/>
    <w:tmpl w:val="594C0D36"/>
    <w:lvl w:ilvl="0" w:tplc="B1D4A5FA">
      <w:start w:val="1"/>
      <w:numFmt w:val="bullet"/>
      <w:lvlText w:val="-"/>
      <w:lvlJc w:val="left"/>
      <w:pPr>
        <w:ind w:left="720" w:hanging="360"/>
      </w:pPr>
      <w:rPr>
        <w:rFonts w:ascii="Times New Roman" w:eastAsia="Aptos"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252B236D"/>
    <w:multiLevelType w:val="hybridMultilevel"/>
    <w:tmpl w:val="882213A0"/>
    <w:lvl w:ilvl="0" w:tplc="B1D4A5FA">
      <w:start w:val="1"/>
      <w:numFmt w:val="bullet"/>
      <w:lvlText w:val="-"/>
      <w:lvlJc w:val="left"/>
      <w:pPr>
        <w:ind w:left="720" w:hanging="360"/>
      </w:pPr>
      <w:rPr>
        <w:rFonts w:ascii="Times New Roman" w:eastAsia="Aptos"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262D39C8"/>
    <w:multiLevelType w:val="hybridMultilevel"/>
    <w:tmpl w:val="D764A418"/>
    <w:lvl w:ilvl="0" w:tplc="B1D4A5FA">
      <w:start w:val="1"/>
      <w:numFmt w:val="bullet"/>
      <w:lvlText w:val="-"/>
      <w:lvlJc w:val="left"/>
      <w:pPr>
        <w:ind w:left="720" w:hanging="360"/>
      </w:pPr>
      <w:rPr>
        <w:rFonts w:ascii="Times New Roman" w:eastAsia="Aptos"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27021F38"/>
    <w:multiLevelType w:val="hybridMultilevel"/>
    <w:tmpl w:val="D9AE7726"/>
    <w:lvl w:ilvl="0" w:tplc="B1D4A5FA">
      <w:start w:val="1"/>
      <w:numFmt w:val="bullet"/>
      <w:lvlText w:val="-"/>
      <w:lvlJc w:val="left"/>
      <w:pPr>
        <w:ind w:left="720" w:hanging="360"/>
      </w:pPr>
      <w:rPr>
        <w:rFonts w:ascii="Times New Roman" w:eastAsia="Aptos"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2A84379C"/>
    <w:multiLevelType w:val="hybridMultilevel"/>
    <w:tmpl w:val="2A4E4DF2"/>
    <w:lvl w:ilvl="0" w:tplc="B1D4A5FA">
      <w:start w:val="1"/>
      <w:numFmt w:val="bullet"/>
      <w:lvlText w:val="-"/>
      <w:lvlJc w:val="left"/>
      <w:pPr>
        <w:ind w:left="720" w:hanging="360"/>
      </w:pPr>
      <w:rPr>
        <w:rFonts w:ascii="Times New Roman" w:eastAsia="Aptos"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2BF22982"/>
    <w:multiLevelType w:val="hybridMultilevel"/>
    <w:tmpl w:val="5B0A1C5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15:restartNumberingAfterBreak="0">
    <w:nsid w:val="2C1E2456"/>
    <w:multiLevelType w:val="hybridMultilevel"/>
    <w:tmpl w:val="F4CE0A16"/>
    <w:lvl w:ilvl="0" w:tplc="B1D4A5FA">
      <w:start w:val="1"/>
      <w:numFmt w:val="bullet"/>
      <w:lvlText w:val="-"/>
      <w:lvlJc w:val="left"/>
      <w:pPr>
        <w:ind w:left="720" w:hanging="360"/>
      </w:pPr>
      <w:rPr>
        <w:rFonts w:ascii="Times New Roman" w:eastAsia="Aptos" w:hAnsi="Times New Roman" w:cs="Times New Roman" w:hint="default"/>
      </w:rPr>
    </w:lvl>
    <w:lvl w:ilvl="1" w:tplc="5D2CE9CA">
      <w:start w:val="1"/>
      <w:numFmt w:val="decimal"/>
      <w:lvlText w:val="%2"/>
      <w:lvlJc w:val="left"/>
      <w:pPr>
        <w:ind w:left="720" w:hanging="360"/>
      </w:pPr>
      <w:rPr>
        <w:rFonts w:ascii="Times New Roman" w:eastAsia="Aptos" w:hAnsi="Times New Roman" w:cs="Times New Roman"/>
      </w:rPr>
    </w:lvl>
    <w:lvl w:ilvl="2" w:tplc="5D2CE9CA">
      <w:start w:val="1"/>
      <w:numFmt w:val="decimal"/>
      <w:lvlText w:val="%3"/>
      <w:lvlJc w:val="left"/>
      <w:pPr>
        <w:ind w:left="720" w:hanging="360"/>
      </w:pPr>
      <w:rPr>
        <w:rFonts w:ascii="Times New Roman" w:eastAsia="Aptos" w:hAnsi="Times New Roman" w:cs="Times New Roman"/>
      </w:rPr>
    </w:lvl>
    <w:lvl w:ilvl="3" w:tplc="0410000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2E6B76FC"/>
    <w:multiLevelType w:val="hybridMultilevel"/>
    <w:tmpl w:val="02F82C1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1" w15:restartNumberingAfterBreak="0">
    <w:nsid w:val="2EC4410F"/>
    <w:multiLevelType w:val="hybridMultilevel"/>
    <w:tmpl w:val="4D44AD50"/>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0">
    <w:nsid w:val="310F3954"/>
    <w:multiLevelType w:val="hybridMultilevel"/>
    <w:tmpl w:val="5532C4B0"/>
    <w:lvl w:ilvl="0" w:tplc="B1D4A5FA">
      <w:start w:val="1"/>
      <w:numFmt w:val="bullet"/>
      <w:lvlText w:val="-"/>
      <w:lvlJc w:val="left"/>
      <w:pPr>
        <w:ind w:left="720" w:hanging="360"/>
      </w:pPr>
      <w:rPr>
        <w:rFonts w:ascii="Times New Roman" w:eastAsia="Aptos"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15:restartNumberingAfterBreak="0">
    <w:nsid w:val="321A58A3"/>
    <w:multiLevelType w:val="hybridMultilevel"/>
    <w:tmpl w:val="4232FF1E"/>
    <w:lvl w:ilvl="0" w:tplc="B1D4A5FA">
      <w:start w:val="1"/>
      <w:numFmt w:val="bullet"/>
      <w:lvlText w:val="-"/>
      <w:lvlJc w:val="left"/>
      <w:pPr>
        <w:ind w:left="778" w:hanging="360"/>
      </w:pPr>
      <w:rPr>
        <w:rFonts w:ascii="Times New Roman" w:eastAsia="Aptos" w:hAnsi="Times New Roman" w:cs="Times New Roman" w:hint="default"/>
      </w:rPr>
    </w:lvl>
    <w:lvl w:ilvl="1" w:tplc="04100003" w:tentative="1">
      <w:start w:val="1"/>
      <w:numFmt w:val="bullet"/>
      <w:lvlText w:val="o"/>
      <w:lvlJc w:val="left"/>
      <w:pPr>
        <w:ind w:left="1498" w:hanging="360"/>
      </w:pPr>
      <w:rPr>
        <w:rFonts w:ascii="Courier New" w:hAnsi="Courier New" w:cs="Courier New" w:hint="default"/>
      </w:rPr>
    </w:lvl>
    <w:lvl w:ilvl="2" w:tplc="04100005" w:tentative="1">
      <w:start w:val="1"/>
      <w:numFmt w:val="bullet"/>
      <w:lvlText w:val=""/>
      <w:lvlJc w:val="left"/>
      <w:pPr>
        <w:ind w:left="2218" w:hanging="360"/>
      </w:pPr>
      <w:rPr>
        <w:rFonts w:ascii="Wingdings" w:hAnsi="Wingdings" w:hint="default"/>
      </w:rPr>
    </w:lvl>
    <w:lvl w:ilvl="3" w:tplc="04100001" w:tentative="1">
      <w:start w:val="1"/>
      <w:numFmt w:val="bullet"/>
      <w:lvlText w:val=""/>
      <w:lvlJc w:val="left"/>
      <w:pPr>
        <w:ind w:left="2938" w:hanging="360"/>
      </w:pPr>
      <w:rPr>
        <w:rFonts w:ascii="Symbol" w:hAnsi="Symbol" w:hint="default"/>
      </w:rPr>
    </w:lvl>
    <w:lvl w:ilvl="4" w:tplc="04100003" w:tentative="1">
      <w:start w:val="1"/>
      <w:numFmt w:val="bullet"/>
      <w:lvlText w:val="o"/>
      <w:lvlJc w:val="left"/>
      <w:pPr>
        <w:ind w:left="3658" w:hanging="360"/>
      </w:pPr>
      <w:rPr>
        <w:rFonts w:ascii="Courier New" w:hAnsi="Courier New" w:cs="Courier New" w:hint="default"/>
      </w:rPr>
    </w:lvl>
    <w:lvl w:ilvl="5" w:tplc="04100005" w:tentative="1">
      <w:start w:val="1"/>
      <w:numFmt w:val="bullet"/>
      <w:lvlText w:val=""/>
      <w:lvlJc w:val="left"/>
      <w:pPr>
        <w:ind w:left="4378" w:hanging="360"/>
      </w:pPr>
      <w:rPr>
        <w:rFonts w:ascii="Wingdings" w:hAnsi="Wingdings" w:hint="default"/>
      </w:rPr>
    </w:lvl>
    <w:lvl w:ilvl="6" w:tplc="04100001" w:tentative="1">
      <w:start w:val="1"/>
      <w:numFmt w:val="bullet"/>
      <w:lvlText w:val=""/>
      <w:lvlJc w:val="left"/>
      <w:pPr>
        <w:ind w:left="5098" w:hanging="360"/>
      </w:pPr>
      <w:rPr>
        <w:rFonts w:ascii="Symbol" w:hAnsi="Symbol" w:hint="default"/>
      </w:rPr>
    </w:lvl>
    <w:lvl w:ilvl="7" w:tplc="04100003" w:tentative="1">
      <w:start w:val="1"/>
      <w:numFmt w:val="bullet"/>
      <w:lvlText w:val="o"/>
      <w:lvlJc w:val="left"/>
      <w:pPr>
        <w:ind w:left="5818" w:hanging="360"/>
      </w:pPr>
      <w:rPr>
        <w:rFonts w:ascii="Courier New" w:hAnsi="Courier New" w:cs="Courier New" w:hint="default"/>
      </w:rPr>
    </w:lvl>
    <w:lvl w:ilvl="8" w:tplc="04100005" w:tentative="1">
      <w:start w:val="1"/>
      <w:numFmt w:val="bullet"/>
      <w:lvlText w:val=""/>
      <w:lvlJc w:val="left"/>
      <w:pPr>
        <w:ind w:left="6538" w:hanging="360"/>
      </w:pPr>
      <w:rPr>
        <w:rFonts w:ascii="Wingdings" w:hAnsi="Wingdings" w:hint="default"/>
      </w:rPr>
    </w:lvl>
  </w:abstractNum>
  <w:abstractNum w:abstractNumId="24" w15:restartNumberingAfterBreak="0">
    <w:nsid w:val="357636E9"/>
    <w:multiLevelType w:val="hybridMultilevel"/>
    <w:tmpl w:val="9E361D3E"/>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 w15:restartNumberingAfterBreak="0">
    <w:nsid w:val="42A45626"/>
    <w:multiLevelType w:val="multilevel"/>
    <w:tmpl w:val="7F88F4D6"/>
    <w:lvl w:ilvl="0">
      <w:start w:val="2"/>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4825014D"/>
    <w:multiLevelType w:val="hybridMultilevel"/>
    <w:tmpl w:val="13D4110C"/>
    <w:lvl w:ilvl="0" w:tplc="B1D4A5FA">
      <w:start w:val="1"/>
      <w:numFmt w:val="bullet"/>
      <w:lvlText w:val="-"/>
      <w:lvlJc w:val="left"/>
      <w:pPr>
        <w:ind w:left="720" w:hanging="360"/>
      </w:pPr>
      <w:rPr>
        <w:rFonts w:ascii="Times New Roman" w:eastAsia="Aptos"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7" w15:restartNumberingAfterBreak="0">
    <w:nsid w:val="4C0402CA"/>
    <w:multiLevelType w:val="hybridMultilevel"/>
    <w:tmpl w:val="6CD0C360"/>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8" w15:restartNumberingAfterBreak="0">
    <w:nsid w:val="4CCC6B1F"/>
    <w:multiLevelType w:val="hybridMultilevel"/>
    <w:tmpl w:val="C59C895E"/>
    <w:lvl w:ilvl="0" w:tplc="B1D4A5FA">
      <w:start w:val="1"/>
      <w:numFmt w:val="bullet"/>
      <w:lvlText w:val="-"/>
      <w:lvlJc w:val="left"/>
      <w:pPr>
        <w:ind w:left="720" w:hanging="360"/>
      </w:pPr>
      <w:rPr>
        <w:rFonts w:ascii="Times New Roman" w:eastAsia="Aptos"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9" w15:restartNumberingAfterBreak="0">
    <w:nsid w:val="529D0899"/>
    <w:multiLevelType w:val="hybridMultilevel"/>
    <w:tmpl w:val="E7565F5C"/>
    <w:lvl w:ilvl="0" w:tplc="B1D4A5FA">
      <w:start w:val="1"/>
      <w:numFmt w:val="bullet"/>
      <w:lvlText w:val="-"/>
      <w:lvlJc w:val="left"/>
      <w:pPr>
        <w:ind w:left="720" w:hanging="360"/>
      </w:pPr>
      <w:rPr>
        <w:rFonts w:ascii="Times New Roman" w:eastAsia="Aptos"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0" w15:restartNumberingAfterBreak="0">
    <w:nsid w:val="56176C29"/>
    <w:multiLevelType w:val="hybridMultilevel"/>
    <w:tmpl w:val="4E685744"/>
    <w:lvl w:ilvl="0" w:tplc="B1D4A5FA">
      <w:start w:val="1"/>
      <w:numFmt w:val="bullet"/>
      <w:lvlText w:val="-"/>
      <w:lvlJc w:val="left"/>
      <w:pPr>
        <w:ind w:left="720" w:hanging="360"/>
      </w:pPr>
      <w:rPr>
        <w:rFonts w:ascii="Times New Roman" w:eastAsia="Aptos"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1" w15:restartNumberingAfterBreak="0">
    <w:nsid w:val="57CB5BFC"/>
    <w:multiLevelType w:val="hybridMultilevel"/>
    <w:tmpl w:val="232A5A50"/>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2" w15:restartNumberingAfterBreak="0">
    <w:nsid w:val="58267213"/>
    <w:multiLevelType w:val="hybridMultilevel"/>
    <w:tmpl w:val="240AD970"/>
    <w:lvl w:ilvl="0" w:tplc="B1D4A5FA">
      <w:start w:val="1"/>
      <w:numFmt w:val="bullet"/>
      <w:lvlText w:val="-"/>
      <w:lvlJc w:val="left"/>
      <w:pPr>
        <w:ind w:left="720" w:hanging="360"/>
      </w:pPr>
      <w:rPr>
        <w:rFonts w:ascii="Times New Roman" w:eastAsia="Aptos"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3" w15:restartNumberingAfterBreak="0">
    <w:nsid w:val="58772075"/>
    <w:multiLevelType w:val="hybridMultilevel"/>
    <w:tmpl w:val="C6902D2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4" w15:restartNumberingAfterBreak="0">
    <w:nsid w:val="58D355F5"/>
    <w:multiLevelType w:val="hybridMultilevel"/>
    <w:tmpl w:val="CC02EA3C"/>
    <w:lvl w:ilvl="0" w:tplc="A9B4E706">
      <w:numFmt w:val="bullet"/>
      <w:lvlText w:val="□"/>
      <w:lvlJc w:val="left"/>
      <w:pPr>
        <w:ind w:left="860" w:hanging="360"/>
      </w:pPr>
      <w:rPr>
        <w:rFonts w:ascii="Verdana" w:eastAsia="Verdana" w:hAnsi="Verdana" w:cs="Verdana" w:hint="default"/>
        <w:b w:val="0"/>
        <w:bCs w:val="0"/>
        <w:i w:val="0"/>
        <w:iCs w:val="0"/>
        <w:spacing w:val="0"/>
        <w:w w:val="99"/>
        <w:sz w:val="22"/>
        <w:szCs w:val="22"/>
        <w:lang w:val="it-IT" w:eastAsia="en-US" w:bidi="ar-SA"/>
      </w:rPr>
    </w:lvl>
    <w:lvl w:ilvl="1" w:tplc="93826868">
      <w:numFmt w:val="bullet"/>
      <w:lvlText w:val="•"/>
      <w:lvlJc w:val="left"/>
      <w:pPr>
        <w:ind w:left="1580" w:hanging="360"/>
      </w:pPr>
      <w:rPr>
        <w:rFonts w:ascii="Verdana" w:eastAsia="Verdana" w:hAnsi="Verdana" w:cs="Verdana" w:hint="default"/>
        <w:b w:val="0"/>
        <w:bCs w:val="0"/>
        <w:i w:val="0"/>
        <w:iCs w:val="0"/>
        <w:spacing w:val="0"/>
        <w:w w:val="84"/>
        <w:sz w:val="22"/>
        <w:szCs w:val="22"/>
        <w:lang w:val="it-IT" w:eastAsia="en-US" w:bidi="ar-SA"/>
      </w:rPr>
    </w:lvl>
    <w:lvl w:ilvl="2" w:tplc="BDD8C146">
      <w:numFmt w:val="bullet"/>
      <w:lvlText w:val="□"/>
      <w:lvlJc w:val="left"/>
      <w:pPr>
        <w:ind w:left="2300" w:hanging="360"/>
      </w:pPr>
      <w:rPr>
        <w:rFonts w:ascii="Verdana" w:eastAsia="Verdana" w:hAnsi="Verdana" w:cs="Verdana" w:hint="default"/>
        <w:b w:val="0"/>
        <w:bCs w:val="0"/>
        <w:i w:val="0"/>
        <w:iCs w:val="0"/>
        <w:spacing w:val="0"/>
        <w:w w:val="99"/>
        <w:sz w:val="22"/>
        <w:szCs w:val="22"/>
        <w:lang w:val="it-IT" w:eastAsia="en-US" w:bidi="ar-SA"/>
      </w:rPr>
    </w:lvl>
    <w:lvl w:ilvl="3" w:tplc="40183708">
      <w:numFmt w:val="bullet"/>
      <w:lvlText w:val="•"/>
      <w:lvlJc w:val="left"/>
      <w:pPr>
        <w:ind w:left="3252" w:hanging="360"/>
      </w:pPr>
      <w:rPr>
        <w:rFonts w:hint="default"/>
        <w:lang w:val="it-IT" w:eastAsia="en-US" w:bidi="ar-SA"/>
      </w:rPr>
    </w:lvl>
    <w:lvl w:ilvl="4" w:tplc="80666110">
      <w:numFmt w:val="bullet"/>
      <w:lvlText w:val="•"/>
      <w:lvlJc w:val="left"/>
      <w:pPr>
        <w:ind w:left="4204" w:hanging="360"/>
      </w:pPr>
      <w:rPr>
        <w:rFonts w:hint="default"/>
        <w:lang w:val="it-IT" w:eastAsia="en-US" w:bidi="ar-SA"/>
      </w:rPr>
    </w:lvl>
    <w:lvl w:ilvl="5" w:tplc="13DC5744">
      <w:numFmt w:val="bullet"/>
      <w:lvlText w:val="•"/>
      <w:lvlJc w:val="left"/>
      <w:pPr>
        <w:ind w:left="5156" w:hanging="360"/>
      </w:pPr>
      <w:rPr>
        <w:rFonts w:hint="default"/>
        <w:lang w:val="it-IT" w:eastAsia="en-US" w:bidi="ar-SA"/>
      </w:rPr>
    </w:lvl>
    <w:lvl w:ilvl="6" w:tplc="44027C94">
      <w:numFmt w:val="bullet"/>
      <w:lvlText w:val="•"/>
      <w:lvlJc w:val="left"/>
      <w:pPr>
        <w:ind w:left="6108" w:hanging="360"/>
      </w:pPr>
      <w:rPr>
        <w:rFonts w:hint="default"/>
        <w:lang w:val="it-IT" w:eastAsia="en-US" w:bidi="ar-SA"/>
      </w:rPr>
    </w:lvl>
    <w:lvl w:ilvl="7" w:tplc="C30E8A52">
      <w:numFmt w:val="bullet"/>
      <w:lvlText w:val="•"/>
      <w:lvlJc w:val="left"/>
      <w:pPr>
        <w:ind w:left="7060" w:hanging="360"/>
      </w:pPr>
      <w:rPr>
        <w:rFonts w:hint="default"/>
        <w:lang w:val="it-IT" w:eastAsia="en-US" w:bidi="ar-SA"/>
      </w:rPr>
    </w:lvl>
    <w:lvl w:ilvl="8" w:tplc="E21CD598">
      <w:numFmt w:val="bullet"/>
      <w:lvlText w:val="•"/>
      <w:lvlJc w:val="left"/>
      <w:pPr>
        <w:ind w:left="8012" w:hanging="360"/>
      </w:pPr>
      <w:rPr>
        <w:rFonts w:hint="default"/>
        <w:lang w:val="it-IT" w:eastAsia="en-US" w:bidi="ar-SA"/>
      </w:rPr>
    </w:lvl>
  </w:abstractNum>
  <w:abstractNum w:abstractNumId="35" w15:restartNumberingAfterBreak="0">
    <w:nsid w:val="5C5745C1"/>
    <w:multiLevelType w:val="hybridMultilevel"/>
    <w:tmpl w:val="2D848DCA"/>
    <w:lvl w:ilvl="0" w:tplc="B1D4A5FA">
      <w:start w:val="1"/>
      <w:numFmt w:val="bullet"/>
      <w:lvlText w:val="-"/>
      <w:lvlJc w:val="left"/>
      <w:pPr>
        <w:ind w:left="720" w:hanging="360"/>
      </w:pPr>
      <w:rPr>
        <w:rFonts w:ascii="Times New Roman" w:eastAsia="Aptos"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6" w15:restartNumberingAfterBreak="0">
    <w:nsid w:val="64A30FC8"/>
    <w:multiLevelType w:val="hybridMultilevel"/>
    <w:tmpl w:val="25940FC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7" w15:restartNumberingAfterBreak="0">
    <w:nsid w:val="65705758"/>
    <w:multiLevelType w:val="hybridMultilevel"/>
    <w:tmpl w:val="185E438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8" w15:restartNumberingAfterBreak="0">
    <w:nsid w:val="67284649"/>
    <w:multiLevelType w:val="hybridMultilevel"/>
    <w:tmpl w:val="61543AF0"/>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9" w15:restartNumberingAfterBreak="0">
    <w:nsid w:val="6C0712FE"/>
    <w:multiLevelType w:val="hybridMultilevel"/>
    <w:tmpl w:val="7966A846"/>
    <w:lvl w:ilvl="0" w:tplc="B1D4A5FA">
      <w:start w:val="1"/>
      <w:numFmt w:val="bullet"/>
      <w:lvlText w:val="-"/>
      <w:lvlJc w:val="left"/>
      <w:pPr>
        <w:ind w:left="778" w:hanging="360"/>
      </w:pPr>
      <w:rPr>
        <w:rFonts w:ascii="Times New Roman" w:eastAsia="Aptos" w:hAnsi="Times New Roman" w:cs="Times New Roman" w:hint="default"/>
      </w:rPr>
    </w:lvl>
    <w:lvl w:ilvl="1" w:tplc="04100003" w:tentative="1">
      <w:start w:val="1"/>
      <w:numFmt w:val="bullet"/>
      <w:lvlText w:val="o"/>
      <w:lvlJc w:val="left"/>
      <w:pPr>
        <w:ind w:left="1498" w:hanging="360"/>
      </w:pPr>
      <w:rPr>
        <w:rFonts w:ascii="Courier New" w:hAnsi="Courier New" w:cs="Courier New" w:hint="default"/>
      </w:rPr>
    </w:lvl>
    <w:lvl w:ilvl="2" w:tplc="04100005" w:tentative="1">
      <w:start w:val="1"/>
      <w:numFmt w:val="bullet"/>
      <w:lvlText w:val=""/>
      <w:lvlJc w:val="left"/>
      <w:pPr>
        <w:ind w:left="2218" w:hanging="360"/>
      </w:pPr>
      <w:rPr>
        <w:rFonts w:ascii="Wingdings" w:hAnsi="Wingdings" w:hint="default"/>
      </w:rPr>
    </w:lvl>
    <w:lvl w:ilvl="3" w:tplc="04100001" w:tentative="1">
      <w:start w:val="1"/>
      <w:numFmt w:val="bullet"/>
      <w:lvlText w:val=""/>
      <w:lvlJc w:val="left"/>
      <w:pPr>
        <w:ind w:left="2938" w:hanging="360"/>
      </w:pPr>
      <w:rPr>
        <w:rFonts w:ascii="Symbol" w:hAnsi="Symbol" w:hint="default"/>
      </w:rPr>
    </w:lvl>
    <w:lvl w:ilvl="4" w:tplc="04100003" w:tentative="1">
      <w:start w:val="1"/>
      <w:numFmt w:val="bullet"/>
      <w:lvlText w:val="o"/>
      <w:lvlJc w:val="left"/>
      <w:pPr>
        <w:ind w:left="3658" w:hanging="360"/>
      </w:pPr>
      <w:rPr>
        <w:rFonts w:ascii="Courier New" w:hAnsi="Courier New" w:cs="Courier New" w:hint="default"/>
      </w:rPr>
    </w:lvl>
    <w:lvl w:ilvl="5" w:tplc="04100005" w:tentative="1">
      <w:start w:val="1"/>
      <w:numFmt w:val="bullet"/>
      <w:lvlText w:val=""/>
      <w:lvlJc w:val="left"/>
      <w:pPr>
        <w:ind w:left="4378" w:hanging="360"/>
      </w:pPr>
      <w:rPr>
        <w:rFonts w:ascii="Wingdings" w:hAnsi="Wingdings" w:hint="default"/>
      </w:rPr>
    </w:lvl>
    <w:lvl w:ilvl="6" w:tplc="04100001" w:tentative="1">
      <w:start w:val="1"/>
      <w:numFmt w:val="bullet"/>
      <w:lvlText w:val=""/>
      <w:lvlJc w:val="left"/>
      <w:pPr>
        <w:ind w:left="5098" w:hanging="360"/>
      </w:pPr>
      <w:rPr>
        <w:rFonts w:ascii="Symbol" w:hAnsi="Symbol" w:hint="default"/>
      </w:rPr>
    </w:lvl>
    <w:lvl w:ilvl="7" w:tplc="04100003" w:tentative="1">
      <w:start w:val="1"/>
      <w:numFmt w:val="bullet"/>
      <w:lvlText w:val="o"/>
      <w:lvlJc w:val="left"/>
      <w:pPr>
        <w:ind w:left="5818" w:hanging="360"/>
      </w:pPr>
      <w:rPr>
        <w:rFonts w:ascii="Courier New" w:hAnsi="Courier New" w:cs="Courier New" w:hint="default"/>
      </w:rPr>
    </w:lvl>
    <w:lvl w:ilvl="8" w:tplc="04100005" w:tentative="1">
      <w:start w:val="1"/>
      <w:numFmt w:val="bullet"/>
      <w:lvlText w:val=""/>
      <w:lvlJc w:val="left"/>
      <w:pPr>
        <w:ind w:left="6538" w:hanging="360"/>
      </w:pPr>
      <w:rPr>
        <w:rFonts w:ascii="Wingdings" w:hAnsi="Wingdings" w:hint="default"/>
      </w:rPr>
    </w:lvl>
  </w:abstractNum>
  <w:abstractNum w:abstractNumId="40" w15:restartNumberingAfterBreak="0">
    <w:nsid w:val="7723474C"/>
    <w:multiLevelType w:val="multilevel"/>
    <w:tmpl w:val="0410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1" w15:restartNumberingAfterBreak="0">
    <w:nsid w:val="7A195C23"/>
    <w:multiLevelType w:val="hybridMultilevel"/>
    <w:tmpl w:val="0ABE9D74"/>
    <w:lvl w:ilvl="0" w:tplc="0410000F">
      <w:start w:val="1"/>
      <w:numFmt w:val="decimal"/>
      <w:lvlText w:val="%1."/>
      <w:lvlJc w:val="left"/>
      <w:pPr>
        <w:ind w:left="784" w:hanging="360"/>
      </w:pPr>
    </w:lvl>
    <w:lvl w:ilvl="1" w:tplc="04100019" w:tentative="1">
      <w:start w:val="1"/>
      <w:numFmt w:val="lowerLetter"/>
      <w:lvlText w:val="%2."/>
      <w:lvlJc w:val="left"/>
      <w:pPr>
        <w:ind w:left="1504" w:hanging="360"/>
      </w:pPr>
    </w:lvl>
    <w:lvl w:ilvl="2" w:tplc="0410001B" w:tentative="1">
      <w:start w:val="1"/>
      <w:numFmt w:val="lowerRoman"/>
      <w:lvlText w:val="%3."/>
      <w:lvlJc w:val="right"/>
      <w:pPr>
        <w:ind w:left="2224" w:hanging="180"/>
      </w:pPr>
    </w:lvl>
    <w:lvl w:ilvl="3" w:tplc="0410000F" w:tentative="1">
      <w:start w:val="1"/>
      <w:numFmt w:val="decimal"/>
      <w:lvlText w:val="%4."/>
      <w:lvlJc w:val="left"/>
      <w:pPr>
        <w:ind w:left="2944" w:hanging="360"/>
      </w:pPr>
    </w:lvl>
    <w:lvl w:ilvl="4" w:tplc="04100019" w:tentative="1">
      <w:start w:val="1"/>
      <w:numFmt w:val="lowerLetter"/>
      <w:lvlText w:val="%5."/>
      <w:lvlJc w:val="left"/>
      <w:pPr>
        <w:ind w:left="3664" w:hanging="360"/>
      </w:pPr>
    </w:lvl>
    <w:lvl w:ilvl="5" w:tplc="0410001B" w:tentative="1">
      <w:start w:val="1"/>
      <w:numFmt w:val="lowerRoman"/>
      <w:lvlText w:val="%6."/>
      <w:lvlJc w:val="right"/>
      <w:pPr>
        <w:ind w:left="4384" w:hanging="180"/>
      </w:pPr>
    </w:lvl>
    <w:lvl w:ilvl="6" w:tplc="0410000F" w:tentative="1">
      <w:start w:val="1"/>
      <w:numFmt w:val="decimal"/>
      <w:lvlText w:val="%7."/>
      <w:lvlJc w:val="left"/>
      <w:pPr>
        <w:ind w:left="5104" w:hanging="360"/>
      </w:pPr>
    </w:lvl>
    <w:lvl w:ilvl="7" w:tplc="04100019" w:tentative="1">
      <w:start w:val="1"/>
      <w:numFmt w:val="lowerLetter"/>
      <w:lvlText w:val="%8."/>
      <w:lvlJc w:val="left"/>
      <w:pPr>
        <w:ind w:left="5824" w:hanging="360"/>
      </w:pPr>
    </w:lvl>
    <w:lvl w:ilvl="8" w:tplc="0410001B" w:tentative="1">
      <w:start w:val="1"/>
      <w:numFmt w:val="lowerRoman"/>
      <w:lvlText w:val="%9."/>
      <w:lvlJc w:val="right"/>
      <w:pPr>
        <w:ind w:left="6544" w:hanging="180"/>
      </w:pPr>
    </w:lvl>
  </w:abstractNum>
  <w:abstractNum w:abstractNumId="42" w15:restartNumberingAfterBreak="0">
    <w:nsid w:val="7DF32C11"/>
    <w:multiLevelType w:val="hybridMultilevel"/>
    <w:tmpl w:val="7C70479A"/>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3" w15:restartNumberingAfterBreak="0">
    <w:nsid w:val="7DF862AB"/>
    <w:multiLevelType w:val="hybridMultilevel"/>
    <w:tmpl w:val="2A4E754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226457472">
    <w:abstractNumId w:val="18"/>
  </w:num>
  <w:num w:numId="2" w16cid:durableId="1935820816">
    <w:abstractNumId w:val="43"/>
  </w:num>
  <w:num w:numId="3" w16cid:durableId="1333676280">
    <w:abstractNumId w:val="1"/>
  </w:num>
  <w:num w:numId="4" w16cid:durableId="1758862549">
    <w:abstractNumId w:val="8"/>
  </w:num>
  <w:num w:numId="5" w16cid:durableId="773405920">
    <w:abstractNumId w:val="37"/>
  </w:num>
  <w:num w:numId="6" w16cid:durableId="1140415198">
    <w:abstractNumId w:val="29"/>
  </w:num>
  <w:num w:numId="7" w16cid:durableId="1706518762">
    <w:abstractNumId w:val="22"/>
  </w:num>
  <w:num w:numId="8" w16cid:durableId="448085721">
    <w:abstractNumId w:val="16"/>
  </w:num>
  <w:num w:numId="9" w16cid:durableId="1155799580">
    <w:abstractNumId w:val="23"/>
  </w:num>
  <w:num w:numId="10" w16cid:durableId="1223366610">
    <w:abstractNumId w:val="11"/>
  </w:num>
  <w:num w:numId="11" w16cid:durableId="239944800">
    <w:abstractNumId w:val="19"/>
  </w:num>
  <w:num w:numId="12" w16cid:durableId="75827213">
    <w:abstractNumId w:val="40"/>
  </w:num>
  <w:num w:numId="13" w16cid:durableId="156118676">
    <w:abstractNumId w:val="30"/>
  </w:num>
  <w:num w:numId="14" w16cid:durableId="904952153">
    <w:abstractNumId w:val="25"/>
  </w:num>
  <w:num w:numId="15" w16cid:durableId="1491485101">
    <w:abstractNumId w:val="39"/>
  </w:num>
  <w:num w:numId="16" w16cid:durableId="1553350632">
    <w:abstractNumId w:val="28"/>
  </w:num>
  <w:num w:numId="17" w16cid:durableId="335428076">
    <w:abstractNumId w:val="15"/>
  </w:num>
  <w:num w:numId="18" w16cid:durableId="506134967">
    <w:abstractNumId w:val="32"/>
  </w:num>
  <w:num w:numId="19" w16cid:durableId="1903708437">
    <w:abstractNumId w:val="5"/>
  </w:num>
  <w:num w:numId="20" w16cid:durableId="1164734808">
    <w:abstractNumId w:val="9"/>
  </w:num>
  <w:num w:numId="21" w16cid:durableId="1677801515">
    <w:abstractNumId w:val="13"/>
  </w:num>
  <w:num w:numId="22" w16cid:durableId="1418552336">
    <w:abstractNumId w:val="26"/>
  </w:num>
  <w:num w:numId="23" w16cid:durableId="89665783">
    <w:abstractNumId w:val="41"/>
  </w:num>
  <w:num w:numId="24" w16cid:durableId="1134567906">
    <w:abstractNumId w:val="21"/>
  </w:num>
  <w:num w:numId="25" w16cid:durableId="953053277">
    <w:abstractNumId w:val="17"/>
  </w:num>
  <w:num w:numId="26" w16cid:durableId="292059026">
    <w:abstractNumId w:val="4"/>
  </w:num>
  <w:num w:numId="27" w16cid:durableId="251356202">
    <w:abstractNumId w:val="27"/>
  </w:num>
  <w:num w:numId="28" w16cid:durableId="326859826">
    <w:abstractNumId w:val="38"/>
  </w:num>
  <w:num w:numId="29" w16cid:durableId="1495295213">
    <w:abstractNumId w:val="14"/>
  </w:num>
  <w:num w:numId="30" w16cid:durableId="255483472">
    <w:abstractNumId w:val="35"/>
  </w:num>
  <w:num w:numId="31" w16cid:durableId="1450857939">
    <w:abstractNumId w:val="33"/>
  </w:num>
  <w:num w:numId="32" w16cid:durableId="1771856320">
    <w:abstractNumId w:val="6"/>
  </w:num>
  <w:num w:numId="33" w16cid:durableId="1069155187">
    <w:abstractNumId w:val="31"/>
  </w:num>
  <w:num w:numId="34" w16cid:durableId="1216429032">
    <w:abstractNumId w:val="3"/>
  </w:num>
  <w:num w:numId="35" w16cid:durableId="532377485">
    <w:abstractNumId w:val="12"/>
  </w:num>
  <w:num w:numId="36" w16cid:durableId="520094544">
    <w:abstractNumId w:val="42"/>
  </w:num>
  <w:num w:numId="37" w16cid:durableId="193933074">
    <w:abstractNumId w:val="7"/>
  </w:num>
  <w:num w:numId="38" w16cid:durableId="2125146774">
    <w:abstractNumId w:val="2"/>
  </w:num>
  <w:num w:numId="39" w16cid:durableId="695273099">
    <w:abstractNumId w:val="20"/>
  </w:num>
  <w:num w:numId="40" w16cid:durableId="1615597739">
    <w:abstractNumId w:val="24"/>
  </w:num>
  <w:num w:numId="41" w16cid:durableId="2105030052">
    <w:abstractNumId w:val="10"/>
  </w:num>
  <w:num w:numId="42" w16cid:durableId="449591110">
    <w:abstractNumId w:val="0"/>
  </w:num>
  <w:num w:numId="43" w16cid:durableId="428936253">
    <w:abstractNumId w:val="36"/>
  </w:num>
  <w:num w:numId="44" w16cid:durableId="65960816">
    <w:abstractNumId w:val="34"/>
  </w:num>
  <w:numIdMacAtCleanup w:val="4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Carlo">
    <w15:presenceInfo w15:providerId="None" w15:userId="Carlo"/>
  </w15:person>
  <w15:person w15:author="Luca Bianchin">
    <w15:presenceInfo w15:providerId="Windows Live" w15:userId="7c87319249a8844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defaultTabStop w:val="720"/>
  <w:hyphenationZone w:val="283"/>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7087"/>
    <w:rsid w:val="000B7F3D"/>
    <w:rsid w:val="00166144"/>
    <w:rsid w:val="001B14AD"/>
    <w:rsid w:val="001C3D07"/>
    <w:rsid w:val="002C1D96"/>
    <w:rsid w:val="002C58CC"/>
    <w:rsid w:val="002D0FFA"/>
    <w:rsid w:val="00314A2A"/>
    <w:rsid w:val="003378C2"/>
    <w:rsid w:val="003C0FA0"/>
    <w:rsid w:val="00405E8E"/>
    <w:rsid w:val="004D2416"/>
    <w:rsid w:val="004E2D80"/>
    <w:rsid w:val="004F3849"/>
    <w:rsid w:val="005644D8"/>
    <w:rsid w:val="00572261"/>
    <w:rsid w:val="00577754"/>
    <w:rsid w:val="005F590D"/>
    <w:rsid w:val="00616FBC"/>
    <w:rsid w:val="006278AB"/>
    <w:rsid w:val="006D34FE"/>
    <w:rsid w:val="006E63AA"/>
    <w:rsid w:val="00707087"/>
    <w:rsid w:val="00731F0D"/>
    <w:rsid w:val="007503E8"/>
    <w:rsid w:val="0077382B"/>
    <w:rsid w:val="00781A34"/>
    <w:rsid w:val="00795086"/>
    <w:rsid w:val="007B1403"/>
    <w:rsid w:val="007D36E9"/>
    <w:rsid w:val="008004C7"/>
    <w:rsid w:val="00842895"/>
    <w:rsid w:val="00843B22"/>
    <w:rsid w:val="00860CF6"/>
    <w:rsid w:val="008E597A"/>
    <w:rsid w:val="0090717A"/>
    <w:rsid w:val="009839F5"/>
    <w:rsid w:val="009929BA"/>
    <w:rsid w:val="009A5402"/>
    <w:rsid w:val="009C39BD"/>
    <w:rsid w:val="009D3923"/>
    <w:rsid w:val="00A22B4D"/>
    <w:rsid w:val="00A327C3"/>
    <w:rsid w:val="00A41BB0"/>
    <w:rsid w:val="00A8769C"/>
    <w:rsid w:val="00AA58B8"/>
    <w:rsid w:val="00AD4160"/>
    <w:rsid w:val="00B703B7"/>
    <w:rsid w:val="00B95786"/>
    <w:rsid w:val="00BA3234"/>
    <w:rsid w:val="00C207F0"/>
    <w:rsid w:val="00C76016"/>
    <w:rsid w:val="00C906DF"/>
    <w:rsid w:val="00CB3BC9"/>
    <w:rsid w:val="00CE5AD2"/>
    <w:rsid w:val="00D94FD9"/>
    <w:rsid w:val="00DB0F9F"/>
    <w:rsid w:val="00DB1B44"/>
    <w:rsid w:val="00E10590"/>
    <w:rsid w:val="00EC7304"/>
    <w:rsid w:val="00EE5D43"/>
    <w:rsid w:val="00F2225D"/>
    <w:rsid w:val="00F54AC4"/>
    <w:rsid w:val="00F66C5F"/>
    <w:rsid w:val="00FA40F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4FFAA76"/>
  <w14:defaultImageDpi w14:val="0"/>
  <w15:docId w15:val="{2085D307-6220-444F-9B7C-08F5DED7FF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e">
    <w:name w:val="Normal"/>
    <w:uiPriority w:val="1"/>
    <w:qFormat/>
    <w:rsid w:val="007D36E9"/>
    <w:pPr>
      <w:spacing w:after="160"/>
    </w:pPr>
    <w:rPr>
      <w:rFonts w:ascii="Arial" w:hAnsi="Arial" w:cs="Arial"/>
      <w:sz w:val="24"/>
      <w:szCs w:val="24"/>
    </w:rPr>
  </w:style>
  <w:style w:type="paragraph" w:styleId="Titolo1">
    <w:name w:val="heading 1"/>
    <w:basedOn w:val="Normale"/>
    <w:next w:val="Normale"/>
    <w:link w:val="Titolo1Carattere"/>
    <w:uiPriority w:val="9"/>
    <w:qFormat/>
    <w:rsid w:val="008004C7"/>
    <w:pPr>
      <w:keepNext/>
      <w:spacing w:before="240" w:after="60"/>
      <w:outlineLvl w:val="0"/>
    </w:pPr>
    <w:rPr>
      <w:rFonts w:ascii="Aptos Display" w:hAnsi="Aptos Display" w:cs="Times New Roman"/>
      <w:b/>
      <w:bCs/>
      <w:kern w:val="32"/>
      <w:sz w:val="32"/>
      <w:szCs w:val="32"/>
    </w:rPr>
  </w:style>
  <w:style w:type="paragraph" w:styleId="Titolo2">
    <w:name w:val="heading 2"/>
    <w:basedOn w:val="Normale"/>
    <w:next w:val="Normale"/>
    <w:link w:val="Titolo2Carattere"/>
    <w:uiPriority w:val="9"/>
    <w:unhideWhenUsed/>
    <w:qFormat/>
    <w:rsid w:val="008004C7"/>
    <w:pPr>
      <w:keepNext/>
      <w:spacing w:before="240" w:after="60"/>
      <w:outlineLvl w:val="1"/>
    </w:pPr>
    <w:rPr>
      <w:rFonts w:ascii="Aptos Display" w:hAnsi="Aptos Display" w:cs="Times New Roman"/>
      <w:b/>
      <w:bCs/>
      <w:i/>
      <w:iCs/>
      <w:sz w:val="28"/>
      <w:szCs w:val="28"/>
    </w:rPr>
  </w:style>
  <w:style w:type="paragraph" w:styleId="Titolo3">
    <w:name w:val="heading 3"/>
    <w:basedOn w:val="Normale"/>
    <w:next w:val="Normale"/>
    <w:link w:val="Titolo3Carattere"/>
    <w:uiPriority w:val="9"/>
    <w:unhideWhenUsed/>
    <w:qFormat/>
    <w:rsid w:val="008004C7"/>
    <w:pPr>
      <w:keepNext/>
      <w:keepLines/>
      <w:spacing w:before="160" w:after="80" w:line="278" w:lineRule="auto"/>
      <w:outlineLvl w:val="2"/>
    </w:pPr>
    <w:rPr>
      <w:rFonts w:ascii="Aptos" w:hAnsi="Aptos" w:cs="Times New Roman"/>
      <w:color w:val="0F4761"/>
      <w:kern w:val="2"/>
      <w:sz w:val="28"/>
      <w:szCs w:val="28"/>
      <w:lang w:eastAsia="en-US"/>
    </w:rPr>
  </w:style>
  <w:style w:type="paragraph" w:styleId="Titolo4">
    <w:name w:val="heading 4"/>
    <w:basedOn w:val="Normale"/>
    <w:next w:val="Normale"/>
    <w:link w:val="Titolo4Carattere"/>
    <w:uiPriority w:val="9"/>
    <w:semiHidden/>
    <w:unhideWhenUsed/>
    <w:qFormat/>
    <w:rsid w:val="008004C7"/>
    <w:pPr>
      <w:keepNext/>
      <w:keepLines/>
      <w:spacing w:before="80" w:after="40" w:line="278" w:lineRule="auto"/>
      <w:outlineLvl w:val="3"/>
    </w:pPr>
    <w:rPr>
      <w:rFonts w:ascii="Aptos" w:hAnsi="Aptos" w:cs="Times New Roman"/>
      <w:i/>
      <w:iCs/>
      <w:color w:val="0F4761"/>
      <w:kern w:val="2"/>
      <w:lang w:eastAsia="en-US"/>
    </w:rPr>
  </w:style>
  <w:style w:type="paragraph" w:styleId="Titolo5">
    <w:name w:val="heading 5"/>
    <w:basedOn w:val="Normale"/>
    <w:next w:val="Normale"/>
    <w:link w:val="Titolo5Carattere"/>
    <w:uiPriority w:val="9"/>
    <w:semiHidden/>
    <w:unhideWhenUsed/>
    <w:qFormat/>
    <w:rsid w:val="008004C7"/>
    <w:pPr>
      <w:keepNext/>
      <w:keepLines/>
      <w:spacing w:before="80" w:after="40" w:line="278" w:lineRule="auto"/>
      <w:outlineLvl w:val="4"/>
    </w:pPr>
    <w:rPr>
      <w:rFonts w:ascii="Aptos" w:hAnsi="Aptos" w:cs="Times New Roman"/>
      <w:color w:val="0F4761"/>
      <w:kern w:val="2"/>
      <w:lang w:eastAsia="en-US"/>
    </w:rPr>
  </w:style>
  <w:style w:type="paragraph" w:styleId="Titolo6">
    <w:name w:val="heading 6"/>
    <w:basedOn w:val="Normale"/>
    <w:next w:val="Normale"/>
    <w:link w:val="Titolo6Carattere"/>
    <w:uiPriority w:val="9"/>
    <w:semiHidden/>
    <w:unhideWhenUsed/>
    <w:qFormat/>
    <w:rsid w:val="008004C7"/>
    <w:pPr>
      <w:keepNext/>
      <w:keepLines/>
      <w:spacing w:before="40" w:line="278" w:lineRule="auto"/>
      <w:outlineLvl w:val="5"/>
    </w:pPr>
    <w:rPr>
      <w:rFonts w:ascii="Aptos" w:hAnsi="Aptos" w:cs="Times New Roman"/>
      <w:i/>
      <w:iCs/>
      <w:color w:val="595959"/>
      <w:kern w:val="2"/>
      <w:lang w:eastAsia="en-US"/>
    </w:rPr>
  </w:style>
  <w:style w:type="paragraph" w:styleId="Titolo7">
    <w:name w:val="heading 7"/>
    <w:basedOn w:val="Normale"/>
    <w:next w:val="Normale"/>
    <w:link w:val="Titolo7Carattere"/>
    <w:uiPriority w:val="9"/>
    <w:semiHidden/>
    <w:unhideWhenUsed/>
    <w:qFormat/>
    <w:rsid w:val="008004C7"/>
    <w:pPr>
      <w:keepNext/>
      <w:keepLines/>
      <w:spacing w:before="40" w:line="278" w:lineRule="auto"/>
      <w:outlineLvl w:val="6"/>
    </w:pPr>
    <w:rPr>
      <w:rFonts w:ascii="Aptos" w:hAnsi="Aptos" w:cs="Times New Roman"/>
      <w:color w:val="595959"/>
      <w:kern w:val="2"/>
      <w:lang w:eastAsia="en-US"/>
    </w:rPr>
  </w:style>
  <w:style w:type="paragraph" w:styleId="Titolo8">
    <w:name w:val="heading 8"/>
    <w:basedOn w:val="Normale"/>
    <w:next w:val="Normale"/>
    <w:link w:val="Titolo8Carattere"/>
    <w:uiPriority w:val="9"/>
    <w:semiHidden/>
    <w:unhideWhenUsed/>
    <w:qFormat/>
    <w:rsid w:val="008004C7"/>
    <w:pPr>
      <w:keepNext/>
      <w:keepLines/>
      <w:spacing w:line="278" w:lineRule="auto"/>
      <w:outlineLvl w:val="7"/>
    </w:pPr>
    <w:rPr>
      <w:rFonts w:ascii="Aptos" w:hAnsi="Aptos" w:cs="Times New Roman"/>
      <w:i/>
      <w:iCs/>
      <w:color w:val="272727"/>
      <w:kern w:val="2"/>
      <w:lang w:eastAsia="en-US"/>
    </w:rPr>
  </w:style>
  <w:style w:type="paragraph" w:styleId="Titolo9">
    <w:name w:val="heading 9"/>
    <w:basedOn w:val="Normale"/>
    <w:next w:val="Normale"/>
    <w:link w:val="Titolo9Carattere"/>
    <w:uiPriority w:val="9"/>
    <w:semiHidden/>
    <w:unhideWhenUsed/>
    <w:qFormat/>
    <w:rsid w:val="008004C7"/>
    <w:pPr>
      <w:keepNext/>
      <w:keepLines/>
      <w:spacing w:line="278" w:lineRule="auto"/>
      <w:outlineLvl w:val="8"/>
    </w:pPr>
    <w:rPr>
      <w:rFonts w:ascii="Aptos" w:hAnsi="Aptos" w:cs="Times New Roman"/>
      <w:color w:val="272727"/>
      <w:kern w:val="2"/>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Corpotesto">
    <w:name w:val="Body Text"/>
    <w:basedOn w:val="Normale"/>
    <w:link w:val="CorpotestoCarattere"/>
    <w:uiPriority w:val="1"/>
    <w:qFormat/>
    <w:rPr>
      <w:sz w:val="36"/>
      <w:szCs w:val="36"/>
    </w:rPr>
  </w:style>
  <w:style w:type="character" w:customStyle="1" w:styleId="CorpotestoCarattere">
    <w:name w:val="Corpo testo Carattere"/>
    <w:link w:val="Corpotesto"/>
    <w:uiPriority w:val="99"/>
    <w:semiHidden/>
    <w:locked/>
    <w:rPr>
      <w:rFonts w:ascii="Arial" w:hAnsi="Arial" w:cs="Arial"/>
      <w:sz w:val="24"/>
      <w:szCs w:val="24"/>
    </w:rPr>
  </w:style>
  <w:style w:type="paragraph" w:styleId="Paragrafoelenco">
    <w:name w:val="List Paragraph"/>
    <w:basedOn w:val="Normale"/>
    <w:uiPriority w:val="1"/>
    <w:qFormat/>
    <w:rPr>
      <w:rFonts w:ascii="Times New Roman" w:hAnsi="Times New Roman" w:cs="Times New Roman"/>
    </w:rPr>
  </w:style>
  <w:style w:type="paragraph" w:customStyle="1" w:styleId="TableParagraph">
    <w:name w:val="Table Paragraph"/>
    <w:basedOn w:val="Normale"/>
    <w:uiPriority w:val="1"/>
    <w:qFormat/>
    <w:rPr>
      <w:rFonts w:ascii="Times New Roman" w:hAnsi="Times New Roman" w:cs="Times New Roman"/>
    </w:rPr>
  </w:style>
  <w:style w:type="paragraph" w:styleId="Intestazione">
    <w:name w:val="header"/>
    <w:basedOn w:val="Normale"/>
    <w:link w:val="IntestazioneCarattere"/>
    <w:uiPriority w:val="99"/>
    <w:unhideWhenUsed/>
    <w:rsid w:val="00707087"/>
    <w:pPr>
      <w:tabs>
        <w:tab w:val="center" w:pos="4819"/>
        <w:tab w:val="right" w:pos="9638"/>
      </w:tabs>
    </w:pPr>
  </w:style>
  <w:style w:type="character" w:customStyle="1" w:styleId="IntestazioneCarattere">
    <w:name w:val="Intestazione Carattere"/>
    <w:link w:val="Intestazione"/>
    <w:uiPriority w:val="99"/>
    <w:locked/>
    <w:rsid w:val="00707087"/>
    <w:rPr>
      <w:rFonts w:ascii="Arial" w:hAnsi="Arial" w:cs="Arial"/>
      <w:sz w:val="24"/>
      <w:szCs w:val="24"/>
    </w:rPr>
  </w:style>
  <w:style w:type="paragraph" w:styleId="Pidipagina">
    <w:name w:val="footer"/>
    <w:basedOn w:val="Normale"/>
    <w:link w:val="PidipaginaCarattere"/>
    <w:uiPriority w:val="99"/>
    <w:unhideWhenUsed/>
    <w:rsid w:val="00707087"/>
    <w:pPr>
      <w:tabs>
        <w:tab w:val="center" w:pos="4819"/>
        <w:tab w:val="right" w:pos="9638"/>
      </w:tabs>
    </w:pPr>
  </w:style>
  <w:style w:type="character" w:customStyle="1" w:styleId="PidipaginaCarattere">
    <w:name w:val="Piè di pagina Carattere"/>
    <w:link w:val="Pidipagina"/>
    <w:uiPriority w:val="99"/>
    <w:locked/>
    <w:rsid w:val="00707087"/>
    <w:rPr>
      <w:rFonts w:ascii="Arial" w:hAnsi="Arial" w:cs="Arial"/>
      <w:sz w:val="24"/>
      <w:szCs w:val="24"/>
    </w:rPr>
  </w:style>
  <w:style w:type="paragraph" w:styleId="Testonotaapidipagina">
    <w:name w:val="footnote text"/>
    <w:basedOn w:val="Normale"/>
    <w:link w:val="TestonotaapidipaginaCarattere"/>
    <w:uiPriority w:val="99"/>
    <w:semiHidden/>
    <w:unhideWhenUsed/>
    <w:rsid w:val="002D0FFA"/>
    <w:rPr>
      <w:rFonts w:ascii="Aptos" w:eastAsia="Aptos" w:hAnsi="Aptos" w:cs="Times New Roman"/>
      <w:kern w:val="2"/>
      <w:sz w:val="20"/>
      <w:szCs w:val="20"/>
      <w:lang w:eastAsia="en-US"/>
    </w:rPr>
  </w:style>
  <w:style w:type="character" w:customStyle="1" w:styleId="TestonotaapidipaginaCarattere">
    <w:name w:val="Testo nota a piè di pagina Carattere"/>
    <w:link w:val="Testonotaapidipagina"/>
    <w:uiPriority w:val="99"/>
    <w:semiHidden/>
    <w:rsid w:val="002D0FFA"/>
    <w:rPr>
      <w:rFonts w:ascii="Aptos" w:eastAsia="Aptos" w:hAnsi="Aptos"/>
      <w:kern w:val="2"/>
      <w:lang w:eastAsia="en-US"/>
    </w:rPr>
  </w:style>
  <w:style w:type="character" w:styleId="Rimandonotaapidipagina">
    <w:name w:val="footnote reference"/>
    <w:uiPriority w:val="99"/>
    <w:semiHidden/>
    <w:unhideWhenUsed/>
    <w:rsid w:val="002D0FFA"/>
    <w:rPr>
      <w:vertAlign w:val="superscript"/>
    </w:rPr>
  </w:style>
  <w:style w:type="paragraph" w:styleId="Indice1">
    <w:name w:val="index 1"/>
    <w:basedOn w:val="Normale"/>
    <w:next w:val="Normale"/>
    <w:autoRedefine/>
    <w:uiPriority w:val="99"/>
    <w:semiHidden/>
    <w:unhideWhenUsed/>
    <w:rsid w:val="00C207F0"/>
    <w:pPr>
      <w:ind w:left="240" w:hanging="240"/>
    </w:pPr>
  </w:style>
  <w:style w:type="character" w:customStyle="1" w:styleId="Titolo1Carattere">
    <w:name w:val="Titolo 1 Carattere"/>
    <w:link w:val="Titolo1"/>
    <w:uiPriority w:val="9"/>
    <w:rsid w:val="008004C7"/>
    <w:rPr>
      <w:rFonts w:ascii="Aptos Display" w:eastAsia="Times New Roman" w:hAnsi="Aptos Display" w:cs="Times New Roman"/>
      <w:b/>
      <w:bCs/>
      <w:kern w:val="32"/>
      <w:sz w:val="32"/>
      <w:szCs w:val="32"/>
    </w:rPr>
  </w:style>
  <w:style w:type="character" w:customStyle="1" w:styleId="Titolo2Carattere">
    <w:name w:val="Titolo 2 Carattere"/>
    <w:link w:val="Titolo2"/>
    <w:uiPriority w:val="9"/>
    <w:rsid w:val="008004C7"/>
    <w:rPr>
      <w:rFonts w:ascii="Aptos Display" w:eastAsia="Times New Roman" w:hAnsi="Aptos Display" w:cs="Times New Roman"/>
      <w:b/>
      <w:bCs/>
      <w:i/>
      <w:iCs/>
      <w:sz w:val="28"/>
      <w:szCs w:val="28"/>
    </w:rPr>
  </w:style>
  <w:style w:type="character" w:customStyle="1" w:styleId="Titolo3Carattere">
    <w:name w:val="Titolo 3 Carattere"/>
    <w:link w:val="Titolo3"/>
    <w:uiPriority w:val="9"/>
    <w:rsid w:val="008004C7"/>
    <w:rPr>
      <w:rFonts w:ascii="Aptos" w:hAnsi="Aptos"/>
      <w:color w:val="0F4761"/>
      <w:kern w:val="2"/>
      <w:sz w:val="28"/>
      <w:szCs w:val="28"/>
      <w:lang w:eastAsia="en-US"/>
    </w:rPr>
  </w:style>
  <w:style w:type="character" w:customStyle="1" w:styleId="Titolo4Carattere">
    <w:name w:val="Titolo 4 Carattere"/>
    <w:link w:val="Titolo4"/>
    <w:uiPriority w:val="9"/>
    <w:semiHidden/>
    <w:rsid w:val="008004C7"/>
    <w:rPr>
      <w:rFonts w:ascii="Aptos" w:hAnsi="Aptos"/>
      <w:i/>
      <w:iCs/>
      <w:color w:val="0F4761"/>
      <w:kern w:val="2"/>
      <w:sz w:val="24"/>
      <w:szCs w:val="24"/>
      <w:lang w:eastAsia="en-US"/>
    </w:rPr>
  </w:style>
  <w:style w:type="character" w:customStyle="1" w:styleId="Titolo5Carattere">
    <w:name w:val="Titolo 5 Carattere"/>
    <w:link w:val="Titolo5"/>
    <w:uiPriority w:val="9"/>
    <w:semiHidden/>
    <w:rsid w:val="008004C7"/>
    <w:rPr>
      <w:rFonts w:ascii="Aptos" w:hAnsi="Aptos"/>
      <w:color w:val="0F4761"/>
      <w:kern w:val="2"/>
      <w:sz w:val="24"/>
      <w:szCs w:val="24"/>
      <w:lang w:eastAsia="en-US"/>
    </w:rPr>
  </w:style>
  <w:style w:type="character" w:customStyle="1" w:styleId="Titolo6Carattere">
    <w:name w:val="Titolo 6 Carattere"/>
    <w:link w:val="Titolo6"/>
    <w:uiPriority w:val="9"/>
    <w:semiHidden/>
    <w:rsid w:val="008004C7"/>
    <w:rPr>
      <w:rFonts w:ascii="Aptos" w:hAnsi="Aptos"/>
      <w:i/>
      <w:iCs/>
      <w:color w:val="595959"/>
      <w:kern w:val="2"/>
      <w:sz w:val="24"/>
      <w:szCs w:val="24"/>
      <w:lang w:eastAsia="en-US"/>
    </w:rPr>
  </w:style>
  <w:style w:type="character" w:customStyle="1" w:styleId="Titolo7Carattere">
    <w:name w:val="Titolo 7 Carattere"/>
    <w:link w:val="Titolo7"/>
    <w:uiPriority w:val="9"/>
    <w:semiHidden/>
    <w:rsid w:val="008004C7"/>
    <w:rPr>
      <w:rFonts w:ascii="Aptos" w:hAnsi="Aptos"/>
      <w:color w:val="595959"/>
      <w:kern w:val="2"/>
      <w:sz w:val="24"/>
      <w:szCs w:val="24"/>
      <w:lang w:eastAsia="en-US"/>
    </w:rPr>
  </w:style>
  <w:style w:type="character" w:customStyle="1" w:styleId="Titolo8Carattere">
    <w:name w:val="Titolo 8 Carattere"/>
    <w:link w:val="Titolo8"/>
    <w:uiPriority w:val="9"/>
    <w:semiHidden/>
    <w:rsid w:val="008004C7"/>
    <w:rPr>
      <w:rFonts w:ascii="Aptos" w:hAnsi="Aptos"/>
      <w:i/>
      <w:iCs/>
      <w:color w:val="272727"/>
      <w:kern w:val="2"/>
      <w:sz w:val="24"/>
      <w:szCs w:val="24"/>
      <w:lang w:eastAsia="en-US"/>
    </w:rPr>
  </w:style>
  <w:style w:type="character" w:customStyle="1" w:styleId="Titolo9Carattere">
    <w:name w:val="Titolo 9 Carattere"/>
    <w:link w:val="Titolo9"/>
    <w:uiPriority w:val="9"/>
    <w:semiHidden/>
    <w:rsid w:val="008004C7"/>
    <w:rPr>
      <w:rFonts w:ascii="Aptos" w:hAnsi="Aptos"/>
      <w:color w:val="272727"/>
      <w:kern w:val="2"/>
      <w:sz w:val="24"/>
      <w:szCs w:val="24"/>
      <w:lang w:eastAsia="en-US"/>
    </w:rPr>
  </w:style>
  <w:style w:type="paragraph" w:styleId="Titolo">
    <w:name w:val="Title"/>
    <w:basedOn w:val="Normale"/>
    <w:next w:val="Normale"/>
    <w:link w:val="TitoloCarattere"/>
    <w:uiPriority w:val="10"/>
    <w:qFormat/>
    <w:rsid w:val="008004C7"/>
    <w:pPr>
      <w:spacing w:after="80"/>
      <w:contextualSpacing/>
    </w:pPr>
    <w:rPr>
      <w:rFonts w:ascii="Aptos Display" w:hAnsi="Aptos Display" w:cs="Times New Roman"/>
      <w:spacing w:val="-10"/>
      <w:kern w:val="28"/>
      <w:sz w:val="56"/>
      <w:szCs w:val="56"/>
      <w:lang w:eastAsia="en-US"/>
    </w:rPr>
  </w:style>
  <w:style w:type="character" w:customStyle="1" w:styleId="TitoloCarattere">
    <w:name w:val="Titolo Carattere"/>
    <w:link w:val="Titolo"/>
    <w:uiPriority w:val="10"/>
    <w:rsid w:val="008004C7"/>
    <w:rPr>
      <w:rFonts w:ascii="Aptos Display" w:hAnsi="Aptos Display"/>
      <w:spacing w:val="-10"/>
      <w:kern w:val="28"/>
      <w:sz w:val="56"/>
      <w:szCs w:val="56"/>
      <w:lang w:eastAsia="en-US"/>
    </w:rPr>
  </w:style>
  <w:style w:type="paragraph" w:styleId="Sottotitolo">
    <w:name w:val="Subtitle"/>
    <w:basedOn w:val="Normale"/>
    <w:next w:val="Normale"/>
    <w:link w:val="SottotitoloCarattere"/>
    <w:uiPriority w:val="11"/>
    <w:qFormat/>
    <w:rsid w:val="008004C7"/>
    <w:pPr>
      <w:numPr>
        <w:ilvl w:val="1"/>
      </w:numPr>
      <w:spacing w:line="278" w:lineRule="auto"/>
    </w:pPr>
    <w:rPr>
      <w:rFonts w:ascii="Aptos" w:hAnsi="Aptos" w:cs="Times New Roman"/>
      <w:color w:val="595959"/>
      <w:spacing w:val="15"/>
      <w:kern w:val="2"/>
      <w:sz w:val="28"/>
      <w:szCs w:val="28"/>
      <w:lang w:eastAsia="en-US"/>
    </w:rPr>
  </w:style>
  <w:style w:type="character" w:customStyle="1" w:styleId="SottotitoloCarattere">
    <w:name w:val="Sottotitolo Carattere"/>
    <w:link w:val="Sottotitolo"/>
    <w:uiPriority w:val="11"/>
    <w:rsid w:val="008004C7"/>
    <w:rPr>
      <w:rFonts w:ascii="Aptos" w:hAnsi="Aptos"/>
      <w:color w:val="595959"/>
      <w:spacing w:val="15"/>
      <w:kern w:val="2"/>
      <w:sz w:val="28"/>
      <w:szCs w:val="28"/>
      <w:lang w:eastAsia="en-US"/>
    </w:rPr>
  </w:style>
  <w:style w:type="paragraph" w:styleId="Citazione">
    <w:name w:val="Quote"/>
    <w:basedOn w:val="Normale"/>
    <w:next w:val="Normale"/>
    <w:link w:val="CitazioneCarattere"/>
    <w:uiPriority w:val="29"/>
    <w:qFormat/>
    <w:rsid w:val="008004C7"/>
    <w:pPr>
      <w:spacing w:before="160" w:line="278" w:lineRule="auto"/>
      <w:jc w:val="center"/>
    </w:pPr>
    <w:rPr>
      <w:rFonts w:ascii="Aptos" w:eastAsia="Aptos" w:hAnsi="Aptos" w:cs="Times New Roman"/>
      <w:i/>
      <w:iCs/>
      <w:color w:val="404040"/>
      <w:kern w:val="2"/>
      <w:lang w:eastAsia="en-US"/>
    </w:rPr>
  </w:style>
  <w:style w:type="character" w:customStyle="1" w:styleId="CitazioneCarattere">
    <w:name w:val="Citazione Carattere"/>
    <w:link w:val="Citazione"/>
    <w:uiPriority w:val="29"/>
    <w:rsid w:val="008004C7"/>
    <w:rPr>
      <w:rFonts w:ascii="Aptos" w:eastAsia="Aptos" w:hAnsi="Aptos"/>
      <w:i/>
      <w:iCs/>
      <w:color w:val="404040"/>
      <w:kern w:val="2"/>
      <w:sz w:val="24"/>
      <w:szCs w:val="24"/>
      <w:lang w:eastAsia="en-US"/>
    </w:rPr>
  </w:style>
  <w:style w:type="character" w:styleId="Enfasiintensa">
    <w:name w:val="Intense Emphasis"/>
    <w:uiPriority w:val="21"/>
    <w:qFormat/>
    <w:rsid w:val="008004C7"/>
    <w:rPr>
      <w:i/>
      <w:iCs/>
      <w:color w:val="0F4761"/>
    </w:rPr>
  </w:style>
  <w:style w:type="paragraph" w:styleId="Citazioneintensa">
    <w:name w:val="Intense Quote"/>
    <w:basedOn w:val="Normale"/>
    <w:next w:val="Normale"/>
    <w:link w:val="CitazioneintensaCarattere"/>
    <w:uiPriority w:val="30"/>
    <w:qFormat/>
    <w:rsid w:val="008004C7"/>
    <w:pPr>
      <w:pBdr>
        <w:top w:val="single" w:sz="4" w:space="10" w:color="0F4761"/>
        <w:bottom w:val="single" w:sz="4" w:space="10" w:color="0F4761"/>
      </w:pBdr>
      <w:spacing w:before="360" w:after="360" w:line="278" w:lineRule="auto"/>
      <w:ind w:left="864" w:right="864"/>
      <w:jc w:val="center"/>
    </w:pPr>
    <w:rPr>
      <w:rFonts w:ascii="Aptos" w:eastAsia="Aptos" w:hAnsi="Aptos" w:cs="Times New Roman"/>
      <w:i/>
      <w:iCs/>
      <w:color w:val="0F4761"/>
      <w:kern w:val="2"/>
      <w:lang w:eastAsia="en-US"/>
    </w:rPr>
  </w:style>
  <w:style w:type="character" w:customStyle="1" w:styleId="CitazioneintensaCarattere">
    <w:name w:val="Citazione intensa Carattere"/>
    <w:link w:val="Citazioneintensa"/>
    <w:uiPriority w:val="30"/>
    <w:rsid w:val="008004C7"/>
    <w:rPr>
      <w:rFonts w:ascii="Aptos" w:eastAsia="Aptos" w:hAnsi="Aptos"/>
      <w:i/>
      <w:iCs/>
      <w:color w:val="0F4761"/>
      <w:kern w:val="2"/>
      <w:sz w:val="24"/>
      <w:szCs w:val="24"/>
      <w:lang w:eastAsia="en-US"/>
    </w:rPr>
  </w:style>
  <w:style w:type="character" w:styleId="Riferimentointenso">
    <w:name w:val="Intense Reference"/>
    <w:uiPriority w:val="32"/>
    <w:qFormat/>
    <w:rsid w:val="008004C7"/>
    <w:rPr>
      <w:b/>
      <w:bCs/>
      <w:smallCaps/>
      <w:color w:val="0F4761"/>
      <w:spacing w:val="5"/>
    </w:rPr>
  </w:style>
  <w:style w:type="character" w:styleId="Collegamentoipertestuale">
    <w:name w:val="Hyperlink"/>
    <w:uiPriority w:val="99"/>
    <w:unhideWhenUsed/>
    <w:rsid w:val="008004C7"/>
    <w:rPr>
      <w:color w:val="467886"/>
      <w:u w:val="single"/>
    </w:rPr>
  </w:style>
  <w:style w:type="character" w:styleId="Menzionenonrisolta">
    <w:name w:val="Unresolved Mention"/>
    <w:uiPriority w:val="99"/>
    <w:unhideWhenUsed/>
    <w:rsid w:val="008004C7"/>
    <w:rPr>
      <w:color w:val="605E5C"/>
      <w:shd w:val="clear" w:color="auto" w:fill="E1DFDD"/>
    </w:rPr>
  </w:style>
  <w:style w:type="table" w:styleId="Grigliatabella">
    <w:name w:val="Table Grid"/>
    <w:basedOn w:val="Tabellanormale"/>
    <w:uiPriority w:val="39"/>
    <w:rsid w:val="008004C7"/>
    <w:rPr>
      <w:rFonts w:ascii="Aptos" w:eastAsia="Aptos" w:hAnsi="Aptos"/>
      <w:kern w:val="2"/>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imandocommento">
    <w:name w:val="annotation reference"/>
    <w:uiPriority w:val="99"/>
    <w:semiHidden/>
    <w:unhideWhenUsed/>
    <w:rsid w:val="008004C7"/>
    <w:rPr>
      <w:sz w:val="16"/>
      <w:szCs w:val="16"/>
    </w:rPr>
  </w:style>
  <w:style w:type="paragraph" w:styleId="Testocommento">
    <w:name w:val="annotation text"/>
    <w:basedOn w:val="Normale"/>
    <w:link w:val="TestocommentoCarattere"/>
    <w:uiPriority w:val="99"/>
    <w:semiHidden/>
    <w:unhideWhenUsed/>
    <w:rsid w:val="008004C7"/>
    <w:rPr>
      <w:rFonts w:ascii="Aptos" w:eastAsia="Aptos" w:hAnsi="Aptos" w:cs="Times New Roman"/>
      <w:kern w:val="2"/>
      <w:sz w:val="20"/>
      <w:szCs w:val="20"/>
      <w:lang w:eastAsia="en-US"/>
    </w:rPr>
  </w:style>
  <w:style w:type="character" w:customStyle="1" w:styleId="TestocommentoCarattere">
    <w:name w:val="Testo commento Carattere"/>
    <w:link w:val="Testocommento"/>
    <w:uiPriority w:val="99"/>
    <w:semiHidden/>
    <w:rsid w:val="008004C7"/>
    <w:rPr>
      <w:rFonts w:ascii="Aptos" w:eastAsia="Aptos" w:hAnsi="Aptos"/>
      <w:kern w:val="2"/>
      <w:lang w:eastAsia="en-US"/>
    </w:rPr>
  </w:style>
  <w:style w:type="paragraph" w:styleId="Soggettocommento">
    <w:name w:val="annotation subject"/>
    <w:basedOn w:val="Testocommento"/>
    <w:next w:val="Testocommento"/>
    <w:link w:val="SoggettocommentoCarattere"/>
    <w:uiPriority w:val="99"/>
    <w:semiHidden/>
    <w:unhideWhenUsed/>
    <w:rsid w:val="008004C7"/>
    <w:rPr>
      <w:b/>
      <w:bCs/>
    </w:rPr>
  </w:style>
  <w:style w:type="character" w:customStyle="1" w:styleId="SoggettocommentoCarattere">
    <w:name w:val="Soggetto commento Carattere"/>
    <w:link w:val="Soggettocommento"/>
    <w:uiPriority w:val="99"/>
    <w:semiHidden/>
    <w:rsid w:val="008004C7"/>
    <w:rPr>
      <w:rFonts w:ascii="Aptos" w:eastAsia="Aptos" w:hAnsi="Aptos"/>
      <w:b/>
      <w:bCs/>
      <w:kern w:val="2"/>
      <w:lang w:eastAsia="en-US"/>
    </w:rPr>
  </w:style>
  <w:style w:type="paragraph" w:styleId="Testofumetto">
    <w:name w:val="Balloon Text"/>
    <w:basedOn w:val="Normale"/>
    <w:link w:val="TestofumettoCarattere"/>
    <w:uiPriority w:val="99"/>
    <w:semiHidden/>
    <w:unhideWhenUsed/>
    <w:rsid w:val="008004C7"/>
    <w:rPr>
      <w:rFonts w:ascii="Segoe UI" w:eastAsia="Aptos" w:hAnsi="Segoe UI" w:cs="Segoe UI"/>
      <w:kern w:val="2"/>
      <w:sz w:val="18"/>
      <w:szCs w:val="18"/>
      <w:lang w:eastAsia="en-US"/>
    </w:rPr>
  </w:style>
  <w:style w:type="character" w:customStyle="1" w:styleId="TestofumettoCarattere">
    <w:name w:val="Testo fumetto Carattere"/>
    <w:link w:val="Testofumetto"/>
    <w:uiPriority w:val="99"/>
    <w:semiHidden/>
    <w:rsid w:val="008004C7"/>
    <w:rPr>
      <w:rFonts w:ascii="Segoe UI" w:eastAsia="Aptos" w:hAnsi="Segoe UI" w:cs="Segoe UI"/>
      <w:kern w:val="2"/>
      <w:sz w:val="18"/>
      <w:szCs w:val="18"/>
      <w:lang w:eastAsia="en-US"/>
    </w:rPr>
  </w:style>
  <w:style w:type="numbering" w:customStyle="1" w:styleId="Nessunelenco1">
    <w:name w:val="Nessun elenco1"/>
    <w:next w:val="Nessunelenco"/>
    <w:uiPriority w:val="99"/>
    <w:semiHidden/>
    <w:unhideWhenUsed/>
    <w:rsid w:val="007D36E9"/>
  </w:style>
  <w:style w:type="table" w:customStyle="1" w:styleId="Grigliatabella1">
    <w:name w:val="Griglia tabella1"/>
    <w:basedOn w:val="Tabellanormale"/>
    <w:next w:val="Grigliatabella"/>
    <w:uiPriority w:val="39"/>
    <w:rsid w:val="007D36E9"/>
    <w:rPr>
      <w:rFonts w:ascii="Aptos" w:eastAsia="Aptos" w:hAnsi="Aptos"/>
      <w:kern w:val="2"/>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2">
    <w:name w:val="Griglia tabella2"/>
    <w:basedOn w:val="Tabellanormale"/>
    <w:next w:val="Grigliatabella"/>
    <w:uiPriority w:val="39"/>
    <w:rsid w:val="007D36E9"/>
    <w:rPr>
      <w:rFonts w:ascii="Aptos" w:eastAsia="Aptos" w:hAnsi="Aptos"/>
      <w:kern w:val="2"/>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olosommario">
    <w:name w:val="TOC Heading"/>
    <w:basedOn w:val="Titolo1"/>
    <w:next w:val="Normale"/>
    <w:uiPriority w:val="39"/>
    <w:unhideWhenUsed/>
    <w:qFormat/>
    <w:rsid w:val="002C1D96"/>
    <w:pPr>
      <w:keepLines/>
      <w:spacing w:after="0" w:line="259" w:lineRule="auto"/>
      <w:outlineLvl w:val="9"/>
    </w:pPr>
    <w:rPr>
      <w:b w:val="0"/>
      <w:bCs w:val="0"/>
      <w:color w:val="0F4761"/>
      <w:kern w:val="0"/>
    </w:rPr>
  </w:style>
  <w:style w:type="paragraph" w:styleId="Sommario1">
    <w:name w:val="toc 1"/>
    <w:basedOn w:val="Normale"/>
    <w:next w:val="Normale"/>
    <w:autoRedefine/>
    <w:uiPriority w:val="39"/>
    <w:unhideWhenUsed/>
    <w:rsid w:val="002C1D96"/>
  </w:style>
  <w:style w:type="paragraph" w:styleId="Sommario2">
    <w:name w:val="toc 2"/>
    <w:basedOn w:val="Normale"/>
    <w:next w:val="Normale"/>
    <w:autoRedefine/>
    <w:uiPriority w:val="39"/>
    <w:unhideWhenUsed/>
    <w:rsid w:val="002C1D96"/>
    <w:pPr>
      <w:ind w:left="240"/>
    </w:pPr>
  </w:style>
  <w:style w:type="paragraph" w:styleId="Sommario3">
    <w:name w:val="toc 3"/>
    <w:basedOn w:val="Normale"/>
    <w:next w:val="Normale"/>
    <w:autoRedefine/>
    <w:uiPriority w:val="39"/>
    <w:unhideWhenUsed/>
    <w:rsid w:val="002C1D96"/>
    <w:pPr>
      <w:ind w:left="480"/>
    </w:pPr>
  </w:style>
  <w:style w:type="paragraph" w:styleId="Revisione">
    <w:name w:val="Revision"/>
    <w:hidden/>
    <w:uiPriority w:val="99"/>
    <w:semiHidden/>
    <w:rsid w:val="003378C2"/>
    <w:rPr>
      <w:rFonts w:ascii="Arial"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3.png"/><Relationship Id="rId18" Type="http://schemas.openxmlformats.org/officeDocument/2006/relationships/hyperlink" Target="https://www.ifrs.org/news-and-events/news/2024/12/iasb-updates-accounting-standards-nature-dependent-electricity-contracts/" TargetMode="Externa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chart" Target="charts/chart1.xml"/><Relationship Id="rId17" Type="http://schemas.openxmlformats.org/officeDocument/2006/relationships/hyperlink" Target="https://www.bis.org/publ/otc_hy2512.htm" TargetMode="External"/><Relationship Id="rId2" Type="http://schemas.openxmlformats.org/officeDocument/2006/relationships/numbering" Target="numbering.xml"/><Relationship Id="rId16" Type="http://schemas.openxmlformats.org/officeDocument/2006/relationships/hyperlink" Target="https://www.ifrs.org/news-and-events/news/2024/07/iasb-issues-annual-improvements-ifrs-accounting-standards/" TargetMode="External"/><Relationship Id="rId20" Type="http://schemas.openxmlformats.org/officeDocument/2006/relationships/hyperlink" Target="https://www.ifrs.org/issued-standards/ifrs-sustainability-standards-navigator/ifrs-s2-climate-related-disclosure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ifrs.org/news-and-events/news/2024/05/iasb-issues-amendments-cmfi-ifrs7-ifrs9/" TargetMode="External"/><Relationship Id="rId23" Type="http://schemas.microsoft.com/office/2011/relationships/people" Target="people.xml"/><Relationship Id="rId10" Type="http://schemas.openxmlformats.org/officeDocument/2006/relationships/footer" Target="footer2.xml"/><Relationship Id="rId19" Type="http://schemas.openxmlformats.org/officeDocument/2006/relationships/hyperlink" Target="https://www.ifrs.org/issued-standards/list-of-standards/ifrs-7-financial-instruments-disclosures/"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4.png"/><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https://d.docs.live.net/7C87319249A88446/Campione%20corretto.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it-IT"/>
  <c:roundedCorners val="0"/>
  <mc:AlternateContent xmlns:mc="http://schemas.openxmlformats.org/markup-compatibility/2006">
    <mc:Choice xmlns:c14="http://schemas.microsoft.com/office/drawing/2007/8/2/chart" Requires="c14">
      <c14:style val="104"/>
    </mc:Choice>
    <mc:Fallback>
      <c:style val="4"/>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dPt>
            <c:idx val="0"/>
            <c:bubble3D val="0"/>
            <c:spPr>
              <a:solidFill>
                <a:schemeClr val="accent2">
                  <a:tint val="41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1-501B-4709-AD5F-C5E42510D39B}"/>
              </c:ext>
            </c:extLst>
          </c:dPt>
          <c:dPt>
            <c:idx val="1"/>
            <c:bubble3D val="0"/>
            <c:spPr>
              <a:solidFill>
                <a:schemeClr val="accent2">
                  <a:tint val="52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3-501B-4709-AD5F-C5E42510D39B}"/>
              </c:ext>
            </c:extLst>
          </c:dPt>
          <c:dPt>
            <c:idx val="2"/>
            <c:bubble3D val="0"/>
            <c:spPr>
              <a:solidFill>
                <a:schemeClr val="accent2">
                  <a:tint val="63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5-501B-4709-AD5F-C5E42510D39B}"/>
              </c:ext>
            </c:extLst>
          </c:dPt>
          <c:dPt>
            <c:idx val="3"/>
            <c:bubble3D val="0"/>
            <c:spPr>
              <a:solidFill>
                <a:schemeClr val="accent2">
                  <a:tint val="74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7-501B-4709-AD5F-C5E42510D39B}"/>
              </c:ext>
            </c:extLst>
          </c:dPt>
          <c:dPt>
            <c:idx val="4"/>
            <c:bubble3D val="0"/>
            <c:spPr>
              <a:solidFill>
                <a:schemeClr val="accent2">
                  <a:tint val="84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9-501B-4709-AD5F-C5E42510D39B}"/>
              </c:ext>
            </c:extLst>
          </c:dPt>
          <c:dPt>
            <c:idx val="5"/>
            <c:bubble3D val="0"/>
            <c:spPr>
              <a:solidFill>
                <a:schemeClr val="accent2">
                  <a:tint val="95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B-501B-4709-AD5F-C5E42510D39B}"/>
              </c:ext>
            </c:extLst>
          </c:dPt>
          <c:dPt>
            <c:idx val="6"/>
            <c:bubble3D val="0"/>
            <c:spPr>
              <a:solidFill>
                <a:schemeClr val="accent2">
                  <a:shade val="94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D-501B-4709-AD5F-C5E42510D39B}"/>
              </c:ext>
            </c:extLst>
          </c:dPt>
          <c:dPt>
            <c:idx val="7"/>
            <c:bubble3D val="0"/>
            <c:spPr>
              <a:solidFill>
                <a:schemeClr val="accent2">
                  <a:shade val="83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F-501B-4709-AD5F-C5E42510D39B}"/>
              </c:ext>
            </c:extLst>
          </c:dPt>
          <c:dPt>
            <c:idx val="8"/>
            <c:bubble3D val="0"/>
            <c:spPr>
              <a:solidFill>
                <a:schemeClr val="accent2">
                  <a:shade val="73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11-501B-4709-AD5F-C5E42510D39B}"/>
              </c:ext>
            </c:extLst>
          </c:dPt>
          <c:dPt>
            <c:idx val="9"/>
            <c:bubble3D val="0"/>
            <c:spPr>
              <a:solidFill>
                <a:schemeClr val="accent2">
                  <a:shade val="62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13-501B-4709-AD5F-C5E42510D39B}"/>
              </c:ext>
            </c:extLst>
          </c:dPt>
          <c:dPt>
            <c:idx val="10"/>
            <c:bubble3D val="0"/>
            <c:spPr>
              <a:solidFill>
                <a:schemeClr val="accent2">
                  <a:shade val="51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15-501B-4709-AD5F-C5E42510D39B}"/>
              </c:ext>
            </c:extLst>
          </c:dPt>
          <c:dPt>
            <c:idx val="11"/>
            <c:bubble3D val="0"/>
            <c:spPr>
              <a:solidFill>
                <a:schemeClr val="accent2">
                  <a:shade val="40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17-501B-4709-AD5F-C5E42510D39B}"/>
              </c:ext>
            </c:extLst>
          </c:dPt>
          <c:dLbls>
            <c:dLbl>
              <c:idx val="0"/>
              <c:layout>
                <c:manualLayout>
                  <c:x val="0.10833333333333334"/>
                  <c:y val="9.2592592592592587E-3"/>
                </c:manualLayout>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2">
                          <a:tint val="41000"/>
                        </a:schemeClr>
                      </a:solidFill>
                      <a:latin typeface="+mn-lt"/>
                      <a:ea typeface="+mn-ea"/>
                      <a:cs typeface="+mn-cs"/>
                    </a:defRPr>
                  </a:pPr>
                  <a:endParaRPr lang="it-IT"/>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501B-4709-AD5F-C5E42510D39B}"/>
                </c:ext>
              </c:extLst>
            </c:dLbl>
            <c:dLbl>
              <c:idx val="1"/>
              <c:layout>
                <c:manualLayout>
                  <c:x val="0.16666666666666666"/>
                  <c:y val="0.1111111111111111"/>
                </c:manualLayout>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2">
                          <a:tint val="52000"/>
                        </a:schemeClr>
                      </a:solidFill>
                      <a:latin typeface="+mn-lt"/>
                      <a:ea typeface="+mn-ea"/>
                      <a:cs typeface="+mn-cs"/>
                    </a:defRPr>
                  </a:pPr>
                  <a:endParaRPr lang="it-IT"/>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501B-4709-AD5F-C5E42510D39B}"/>
                </c:ext>
              </c:extLst>
            </c:dLbl>
            <c:dLbl>
              <c:idx val="2"/>
              <c:layout>
                <c:manualLayout>
                  <c:x val="0.11666666666666677"/>
                  <c:y val="0.19444444444444439"/>
                </c:manualLayout>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2">
                          <a:tint val="63000"/>
                        </a:schemeClr>
                      </a:solidFill>
                      <a:latin typeface="+mn-lt"/>
                      <a:ea typeface="+mn-ea"/>
                      <a:cs typeface="+mn-cs"/>
                    </a:defRPr>
                  </a:pPr>
                  <a:endParaRPr lang="it-IT"/>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501B-4709-AD5F-C5E42510D39B}"/>
                </c:ext>
              </c:extLst>
            </c:dLbl>
            <c:dLbl>
              <c:idx val="3"/>
              <c:layout>
                <c:manualLayout>
                  <c:x val="7.2222222222222118E-2"/>
                  <c:y val="9.2592592592592587E-2"/>
                </c:manualLayout>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2">
                          <a:tint val="74000"/>
                        </a:schemeClr>
                      </a:solidFill>
                      <a:latin typeface="+mn-lt"/>
                      <a:ea typeface="+mn-ea"/>
                      <a:cs typeface="+mn-cs"/>
                    </a:defRPr>
                  </a:pPr>
                  <a:endParaRPr lang="it-IT"/>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7-501B-4709-AD5F-C5E42510D39B}"/>
                </c:ext>
              </c:extLst>
            </c:dLbl>
            <c:dLbl>
              <c:idx val="4"/>
              <c:layout>
                <c:manualLayout>
                  <c:x val="2.777777777777788E-2"/>
                  <c:y val="0.18981481481481483"/>
                </c:manualLayout>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2">
                          <a:tint val="84000"/>
                        </a:schemeClr>
                      </a:solidFill>
                      <a:latin typeface="+mn-lt"/>
                      <a:ea typeface="+mn-ea"/>
                      <a:cs typeface="+mn-cs"/>
                    </a:defRPr>
                  </a:pPr>
                  <a:endParaRPr lang="it-IT"/>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9-501B-4709-AD5F-C5E42510D39B}"/>
                </c:ext>
              </c:extLst>
            </c:dLbl>
            <c:dLbl>
              <c:idx val="5"/>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2">
                          <a:tint val="95000"/>
                        </a:schemeClr>
                      </a:solidFill>
                      <a:latin typeface="+mn-lt"/>
                      <a:ea typeface="+mn-ea"/>
                      <a:cs typeface="+mn-cs"/>
                    </a:defRPr>
                  </a:pPr>
                  <a:endParaRPr lang="it-IT"/>
                </a:p>
              </c:txPr>
              <c:dLblPos val="outEnd"/>
              <c:showLegendKey val="0"/>
              <c:showVal val="0"/>
              <c:showCatName val="1"/>
              <c:showSerName val="0"/>
              <c:showPercent val="1"/>
              <c:showBubbleSize val="0"/>
              <c:extLst>
                <c:ext xmlns:c16="http://schemas.microsoft.com/office/drawing/2014/chart" uri="{C3380CC4-5D6E-409C-BE32-E72D297353CC}">
                  <c16:uniqueId val="{0000000B-501B-4709-AD5F-C5E42510D39B}"/>
                </c:ext>
              </c:extLst>
            </c:dLbl>
            <c:dLbl>
              <c:idx val="6"/>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2">
                          <a:shade val="94000"/>
                        </a:schemeClr>
                      </a:solidFill>
                      <a:latin typeface="+mn-lt"/>
                      <a:ea typeface="+mn-ea"/>
                      <a:cs typeface="+mn-cs"/>
                    </a:defRPr>
                  </a:pPr>
                  <a:endParaRPr lang="it-IT"/>
                </a:p>
              </c:txPr>
              <c:dLblPos val="outEnd"/>
              <c:showLegendKey val="0"/>
              <c:showVal val="0"/>
              <c:showCatName val="1"/>
              <c:showSerName val="0"/>
              <c:showPercent val="1"/>
              <c:showBubbleSize val="0"/>
              <c:extLst>
                <c:ext xmlns:c16="http://schemas.microsoft.com/office/drawing/2014/chart" uri="{C3380CC4-5D6E-409C-BE32-E72D297353CC}">
                  <c16:uniqueId val="{0000000D-501B-4709-AD5F-C5E42510D39B}"/>
                </c:ext>
              </c:extLst>
            </c:dLbl>
            <c:dLbl>
              <c:idx val="7"/>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2">
                          <a:shade val="83000"/>
                        </a:schemeClr>
                      </a:solidFill>
                      <a:latin typeface="+mn-lt"/>
                      <a:ea typeface="+mn-ea"/>
                      <a:cs typeface="+mn-cs"/>
                    </a:defRPr>
                  </a:pPr>
                  <a:endParaRPr lang="it-IT"/>
                </a:p>
              </c:txPr>
              <c:dLblPos val="outEnd"/>
              <c:showLegendKey val="0"/>
              <c:showVal val="0"/>
              <c:showCatName val="1"/>
              <c:showSerName val="0"/>
              <c:showPercent val="1"/>
              <c:showBubbleSize val="0"/>
              <c:extLst>
                <c:ext xmlns:c16="http://schemas.microsoft.com/office/drawing/2014/chart" uri="{C3380CC4-5D6E-409C-BE32-E72D297353CC}">
                  <c16:uniqueId val="{0000000F-501B-4709-AD5F-C5E42510D39B}"/>
                </c:ext>
              </c:extLst>
            </c:dLbl>
            <c:dLbl>
              <c:idx val="8"/>
              <c:layout>
                <c:manualLayout>
                  <c:x val="-6.9444444444444448E-2"/>
                  <c:y val="2.3148148148148147E-2"/>
                </c:manualLayout>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2">
                          <a:shade val="73000"/>
                        </a:schemeClr>
                      </a:solidFill>
                      <a:latin typeface="+mn-lt"/>
                      <a:ea typeface="+mn-ea"/>
                      <a:cs typeface="+mn-cs"/>
                    </a:defRPr>
                  </a:pPr>
                  <a:endParaRPr lang="it-IT"/>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11-501B-4709-AD5F-C5E42510D39B}"/>
                </c:ext>
              </c:extLst>
            </c:dLbl>
            <c:dLbl>
              <c:idx val="9"/>
              <c:layout>
                <c:manualLayout>
                  <c:x val="1.6666666666666642E-2"/>
                  <c:y val="-7.870370370370372E-2"/>
                </c:manualLayout>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2">
                          <a:shade val="62000"/>
                        </a:schemeClr>
                      </a:solidFill>
                      <a:latin typeface="+mn-lt"/>
                      <a:ea typeface="+mn-ea"/>
                      <a:cs typeface="+mn-cs"/>
                    </a:defRPr>
                  </a:pPr>
                  <a:endParaRPr lang="it-IT"/>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13-501B-4709-AD5F-C5E42510D39B}"/>
                </c:ext>
              </c:extLst>
            </c:dLbl>
            <c:dLbl>
              <c:idx val="10"/>
              <c:layout>
                <c:manualLayout>
                  <c:x val="-0.10277777777777779"/>
                  <c:y val="-1.8518518518518524E-2"/>
                </c:manualLayout>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2">
                          <a:shade val="51000"/>
                        </a:schemeClr>
                      </a:solidFill>
                      <a:latin typeface="+mn-lt"/>
                      <a:ea typeface="+mn-ea"/>
                      <a:cs typeface="+mn-cs"/>
                    </a:defRPr>
                  </a:pPr>
                  <a:endParaRPr lang="it-IT"/>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15-501B-4709-AD5F-C5E42510D39B}"/>
                </c:ext>
              </c:extLst>
            </c:dLbl>
            <c:dLbl>
              <c:idx val="11"/>
              <c:layout>
                <c:manualLayout>
                  <c:x val="-8.3333333333333329E-2"/>
                  <c:y val="1.3888888888888888E-2"/>
                </c:manualLayout>
              </c:layout>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2">
                          <a:shade val="40000"/>
                        </a:schemeClr>
                      </a:solidFill>
                      <a:latin typeface="+mn-lt"/>
                      <a:ea typeface="+mn-ea"/>
                      <a:cs typeface="+mn-cs"/>
                    </a:defRPr>
                  </a:pPr>
                  <a:endParaRPr lang="it-IT"/>
                </a:p>
              </c:txPr>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17-501B-4709-AD5F-C5E42510D39B}"/>
                </c:ext>
              </c:extLst>
            </c:dLbl>
            <c:spPr>
              <a:noFill/>
              <a:ln>
                <a:noFill/>
              </a:ln>
              <a:effectLst/>
            </c:sp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Foglio1!$C$118:$C$129</c:f>
              <c:strCache>
                <c:ptCount val="12"/>
                <c:pt idx="0">
                  <c:v>Aereospaziale</c:v>
                </c:pt>
                <c:pt idx="1">
                  <c:v>Alimentare</c:v>
                </c:pt>
                <c:pt idx="2">
                  <c:v>Commerciale</c:v>
                </c:pt>
                <c:pt idx="3">
                  <c:v>Energetico</c:v>
                </c:pt>
                <c:pt idx="4">
                  <c:v>Immobiliare</c:v>
                </c:pt>
                <c:pt idx="5">
                  <c:v>Industriale</c:v>
                </c:pt>
                <c:pt idx="6">
                  <c:v>Media</c:v>
                </c:pt>
                <c:pt idx="7">
                  <c:v>Salute</c:v>
                </c:pt>
                <c:pt idx="8">
                  <c:v>Servizi privati</c:v>
                </c:pt>
                <c:pt idx="9">
                  <c:v>Servizi pubblici</c:v>
                </c:pt>
                <c:pt idx="10">
                  <c:v>Tecnologia</c:v>
                </c:pt>
                <c:pt idx="11">
                  <c:v>Trasporti</c:v>
                </c:pt>
              </c:strCache>
            </c:strRef>
          </c:cat>
          <c:val>
            <c:numRef>
              <c:f>Foglio1!$D$118:$D$129</c:f>
              <c:numCache>
                <c:formatCode>General</c:formatCode>
                <c:ptCount val="12"/>
                <c:pt idx="0">
                  <c:v>1</c:v>
                </c:pt>
                <c:pt idx="1">
                  <c:v>7</c:v>
                </c:pt>
                <c:pt idx="2">
                  <c:v>11</c:v>
                </c:pt>
                <c:pt idx="3">
                  <c:v>9</c:v>
                </c:pt>
                <c:pt idx="4">
                  <c:v>4</c:v>
                </c:pt>
                <c:pt idx="5">
                  <c:v>34</c:v>
                </c:pt>
                <c:pt idx="6">
                  <c:v>3</c:v>
                </c:pt>
                <c:pt idx="7">
                  <c:v>8</c:v>
                </c:pt>
                <c:pt idx="8">
                  <c:v>2</c:v>
                </c:pt>
                <c:pt idx="9">
                  <c:v>1</c:v>
                </c:pt>
                <c:pt idx="10">
                  <c:v>16</c:v>
                </c:pt>
                <c:pt idx="11">
                  <c:v>2</c:v>
                </c:pt>
              </c:numCache>
            </c:numRef>
          </c:val>
          <c:extLst>
            <c:ext xmlns:c16="http://schemas.microsoft.com/office/drawing/2014/chart" uri="{C3380CC4-5D6E-409C-BE32-E72D297353CC}">
              <c16:uniqueId val="{00000018-501B-4709-AD5F-C5E42510D39B}"/>
            </c:ext>
          </c:extLst>
        </c:ser>
        <c:dLbls>
          <c:dLblPos val="outEnd"/>
          <c:showLegendKey val="0"/>
          <c:showVal val="0"/>
          <c:showCatName val="0"/>
          <c:showSerName val="0"/>
          <c:showPercent val="1"/>
          <c:showBubbleSize val="0"/>
          <c:showLeaderLines val="1"/>
        </c:dLbls>
        <c:firstSliceAng val="0"/>
      </c:pieChart>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it-IT"/>
    </a:p>
  </c:txPr>
  <c:externalData r:id="rId4">
    <c:autoUpdate val="0"/>
  </c:externalData>
</c:chartSpace>
</file>

<file path=word/charts/colors1.xml><?xml version="1.0" encoding="utf-8"?>
<cs:colorStyle xmlns:cs="http://schemas.microsoft.com/office/drawing/2012/chartStyle" xmlns:a="http://schemas.openxmlformats.org/drawingml/2006/main" meth="withinLinearReversed" id="22">
  <a:schemeClr val="accent2"/>
</cs:colorStyle>
</file>

<file path=word/charts/style1.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4F0B3F-80B6-4CEC-83B5-99AFFACA13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116</Pages>
  <Words>31036</Words>
  <Characters>176908</Characters>
  <Application>Microsoft Office Word</Application>
  <DocSecurity>0</DocSecurity>
  <Lines>1474</Lines>
  <Paragraphs>415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207529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PANTANO Chiara</dc:creator>
  <cp:keywords/>
  <dc:description/>
  <cp:lastModifiedBy>Luca Bianchin</cp:lastModifiedBy>
  <cp:revision>4</cp:revision>
  <cp:lastPrinted>2026-06-22T15:00:00Z</cp:lastPrinted>
  <dcterms:created xsi:type="dcterms:W3CDTF">2026-06-23T19:00:00Z</dcterms:created>
  <dcterms:modified xsi:type="dcterms:W3CDTF">2026-06-23T19:14:00Z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Adobe InDesign CC 2015 (Macintosh)</vt:lpwstr>
  </property>
</Properties>
</file>